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8B" w:rsidRPr="00A128E1" w:rsidRDefault="00D43728" w:rsidP="004C531E">
      <w:pPr>
        <w:pStyle w:val="RSCM01ReceivedAccepted"/>
      </w:pPr>
      <w:r>
        <w:rPr>
          <w:lang w:val="en-US" w:eastAsia="zh-CN"/>
        </w:rPr>
        <w:pict>
          <v:shapetype id="_x0000_t202" coordsize="21600,21600" o:spt="202" path="m,l,21600r21600,l21600,xe">
            <v:stroke joinstyle="miter"/>
            <v:path gradientshapeok="t" o:connecttype="rect"/>
          </v:shapetype>
          <v:shape id="Text Box 2" o:spid="_x0000_s1026" type="#_x0000_t202" style="position:absolute;margin-left:0;margin-top:0;width:248.75pt;height:153.45pt;z-index:-251658240;visibility:visible;mso-height-percent:200;mso-wrap-distance-top:14.2pt;mso-position-vertical:bottom;mso-position-vertical-relative:margin;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EE29C8" w:rsidRPr="00F05EC7" w:rsidRDefault="00EE29C8" w:rsidP="00F443CE">
                  <w:pPr>
                    <w:pStyle w:val="RSCF01FootnoteAuthorAddress"/>
                  </w:pPr>
                  <w:r w:rsidRPr="00F05EC7">
                    <w:t>School of Materials and Energy, Guangdong University of Technology, Guangzhou 510006, P.R. China.</w:t>
                  </w:r>
                </w:p>
                <w:p w:rsidR="00EE29C8" w:rsidRDefault="00EE29C8" w:rsidP="002B7FE4">
                  <w:pPr>
                    <w:pStyle w:val="RSCF01FootnoteAuthorAddress"/>
                    <w:jc w:val="both"/>
                  </w:pPr>
                  <w:r w:rsidRPr="00F05EC7">
                    <w:t xml:space="preserve">Department of Chemistry, </w:t>
                  </w:r>
                  <w:r>
                    <w:t xml:space="preserve">the </w:t>
                  </w:r>
                  <w:r w:rsidRPr="00F05EC7">
                    <w:t>Hong Kong Branch of Chinese National Engineering Research Center for Tissue Restoration and Reconstruction</w:t>
                  </w:r>
                  <w:r>
                    <w:t xml:space="preserve"> and </w:t>
                  </w:r>
                  <w:r w:rsidRPr="00F05EC7">
                    <w:t>Institute for Advanced Study</w:t>
                  </w:r>
                  <w:r>
                    <w:t xml:space="preserve">, </w:t>
                  </w:r>
                  <w:r w:rsidRPr="00F05EC7">
                    <w:t xml:space="preserve">The Hong Kong University of Science and Technology Clear Water Bay, Kowloon, Hong Kong, P. R. China. E-mail: </w:t>
                  </w:r>
                  <w:hyperlink r:id="rId8" w:history="1">
                    <w:r w:rsidRPr="00F05EC7">
                      <w:rPr>
                        <w:rStyle w:val="Hyperlink"/>
                        <w:rFonts w:cs="Times"/>
                        <w:color w:val="000000" w:themeColor="text1"/>
                      </w:rPr>
                      <w:t>tangbenz@ust.hk</w:t>
                    </w:r>
                  </w:hyperlink>
                </w:p>
                <w:p w:rsidR="00EE29C8" w:rsidRDefault="00EE29C8" w:rsidP="002B7FE4">
                  <w:pPr>
                    <w:pStyle w:val="RSCF01FootnoteAuthorAddress"/>
                    <w:jc w:val="both"/>
                  </w:pPr>
                  <w:r w:rsidRPr="00F05EC7">
                    <w:t xml:space="preserve">Center for </w:t>
                  </w:r>
                  <w:r>
                    <w:t xml:space="preserve">Aggregation-Induced Emission, </w:t>
                  </w:r>
                  <w:r w:rsidRPr="00F05EC7">
                    <w:t xml:space="preserve">SCUT-HKUST Joint Research Laboratory, State Key Laboratory of Luminescent Materials and Devices, South China University of Technology, Guangzhou 510640, P.R. China. E-mail: </w:t>
                  </w:r>
                  <w:hyperlink r:id="rId9" w:history="1">
                    <w:r w:rsidRPr="00F05EC7">
                      <w:rPr>
                        <w:rStyle w:val="Hyperlink"/>
                        <w:rFonts w:cs="Times"/>
                        <w:color w:val="000000" w:themeColor="text1"/>
                      </w:rPr>
                      <w:t>msdgma@scut.edu.cn</w:t>
                    </w:r>
                  </w:hyperlink>
                  <w:r w:rsidRPr="00F05EC7">
                    <w:t xml:space="preserve">, </w:t>
                  </w:r>
                  <w:hyperlink r:id="rId10" w:history="1">
                    <w:r w:rsidRPr="00F05EC7">
                      <w:rPr>
                        <w:rStyle w:val="Hyperlink"/>
                        <w:rFonts w:cs="Times"/>
                        <w:color w:val="000000" w:themeColor="text1"/>
                      </w:rPr>
                      <w:t>tangbenz@ust.hk</w:t>
                    </w:r>
                  </w:hyperlink>
                </w:p>
                <w:p w:rsidR="00EE29C8" w:rsidRPr="00F05EC7" w:rsidRDefault="00EE29C8" w:rsidP="00F443CE">
                  <w:pPr>
                    <w:pStyle w:val="RSCF01FootnoteAuthorAddress"/>
                  </w:pPr>
                  <w:r w:rsidRPr="00F05EC7">
                    <w:t>China Science and Technology Exchange Center, Beijing 100045, P. R. China.</w:t>
                  </w:r>
                </w:p>
                <w:p w:rsidR="00EE29C8" w:rsidRDefault="00EE29C8" w:rsidP="002B7FE4">
                  <w:pPr>
                    <w:pStyle w:val="RSCF01FootnoteAuthorAddress"/>
                    <w:jc w:val="both"/>
                  </w:pPr>
                  <w:r>
                    <w:t xml:space="preserve">Department of </w:t>
                  </w:r>
                  <w:r w:rsidRPr="00F05EC7">
                    <w:t>Chemistry</w:t>
                  </w:r>
                  <w:r>
                    <w:t xml:space="preserve"> &amp; Biochemistry</w:t>
                  </w:r>
                  <w:r w:rsidRPr="00F05EC7">
                    <w:t xml:space="preserve">,University of Hull, Cottingham Road, Hull, Yorkshire HU6 7RX, UK. </w:t>
                  </w:r>
                </w:p>
                <w:p w:rsidR="00EE29C8" w:rsidRPr="00241ACD" w:rsidRDefault="00EE29C8" w:rsidP="00241ACD">
                  <w:pPr>
                    <w:pStyle w:val="RSCF02FootnotestoTitleAuthors"/>
                  </w:pPr>
                  <w:r w:rsidRPr="00241ACD">
                    <w:t xml:space="preserve">† Footnotes relating to the title and/or authors should appear here. </w:t>
                  </w:r>
                </w:p>
                <w:p w:rsidR="00EE29C8" w:rsidRPr="00241ACD" w:rsidRDefault="00EE29C8"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w:r>
      <w:r w:rsidR="00F62C8B" w:rsidRPr="00A128E1">
        <w:t>Received 00th January 20</w:t>
      </w:r>
      <w:r w:rsidR="00F15F90" w:rsidRPr="00A128E1">
        <w:t>xx</w:t>
      </w:r>
      <w:r w:rsidR="00F62C8B" w:rsidRPr="00A128E1">
        <w:t>,</w:t>
      </w:r>
    </w:p>
    <w:p w:rsidR="00F62C8B" w:rsidRPr="00A128E1" w:rsidRDefault="00F62C8B" w:rsidP="004C531E">
      <w:pPr>
        <w:pStyle w:val="RSCM01ReceivedAccepted"/>
      </w:pPr>
      <w:r w:rsidRPr="00A128E1">
        <w:t>Accepted 00th January 20</w:t>
      </w:r>
      <w:r w:rsidR="00F15F90" w:rsidRPr="00A128E1">
        <w:t>xx</w:t>
      </w:r>
    </w:p>
    <w:p w:rsidR="00F62C8B" w:rsidRPr="000F33E0" w:rsidRDefault="00F62C8B" w:rsidP="004C531E">
      <w:pPr>
        <w:pStyle w:val="RSCM02DOI"/>
        <w:rPr>
          <w:lang w:val="pt-PT"/>
        </w:rPr>
      </w:pPr>
      <w:r w:rsidRPr="000F33E0">
        <w:rPr>
          <w:lang w:val="pt-PT"/>
        </w:rPr>
        <w:t>DOI: 10.1039/x0xx00000x</w:t>
      </w:r>
    </w:p>
    <w:p w:rsidR="00A9649E" w:rsidRPr="000F33E0" w:rsidRDefault="00A9649E" w:rsidP="004C531E">
      <w:pPr>
        <w:pStyle w:val="RSCM03Website"/>
        <w:rPr>
          <w:lang w:val="pt-PT"/>
        </w:rPr>
      </w:pPr>
      <w:r w:rsidRPr="000F33E0">
        <w:rPr>
          <w:lang w:val="pt-PT"/>
        </w:rPr>
        <w:t>www.rsc.org/</w:t>
      </w:r>
    </w:p>
    <w:p w:rsidR="004414A5" w:rsidRPr="002B7FE4" w:rsidRDefault="00F62C8B" w:rsidP="00C32EDF">
      <w:pPr>
        <w:pStyle w:val="RSCH01PaperTitle"/>
      </w:pPr>
      <w:r w:rsidRPr="00D43728">
        <w:br w:type="column"/>
      </w:r>
      <w:r w:rsidR="00F443CE" w:rsidRPr="00A128E1">
        <w:rPr>
          <w:lang w:val="en-US"/>
        </w:rPr>
        <w:t>Pyrene-Based Blue Emitters with Aggregation-Induced Emission Features for High-</w:t>
      </w:r>
      <w:r w:rsidR="00F443CE" w:rsidRPr="002B7FE4">
        <w:rPr>
          <w:lang w:val="en-US"/>
        </w:rPr>
        <w:t xml:space="preserve">Performance </w:t>
      </w:r>
      <w:r w:rsidR="00DD7C79" w:rsidRPr="002B7FE4">
        <w:rPr>
          <w:lang w:val="en-US"/>
        </w:rPr>
        <w:t>Organic Light-Emitting Diode</w:t>
      </w:r>
      <w:r w:rsidR="00ED0B65" w:rsidRPr="002B7FE4">
        <w:rPr>
          <w:rFonts w:hint="eastAsia"/>
          <w:lang w:val="en-US" w:eastAsia="zh-CN"/>
        </w:rPr>
        <w:t>s</w:t>
      </w:r>
    </w:p>
    <w:p w:rsidR="008125A0" w:rsidRPr="002B7FE4" w:rsidRDefault="00F443CE" w:rsidP="008125A0">
      <w:pPr>
        <w:pStyle w:val="RSCB01ARTAbstract"/>
        <w:rPr>
          <w:rFonts w:cs="Times New Roman"/>
          <w:sz w:val="20"/>
          <w:vertAlign w:val="superscript"/>
        </w:rPr>
      </w:pPr>
      <w:r w:rsidRPr="002B7FE4">
        <w:rPr>
          <w:rFonts w:cs="Times New Roman"/>
          <w:sz w:val="20"/>
        </w:rPr>
        <w:t>Xing Feng,</w:t>
      </w:r>
      <w:r w:rsidRPr="002B7FE4">
        <w:rPr>
          <w:rFonts w:cs="Times New Roman"/>
          <w:sz w:val="20"/>
          <w:vertAlign w:val="superscript"/>
        </w:rPr>
        <w:t xml:space="preserve">‡ab </w:t>
      </w:r>
      <w:r w:rsidRPr="002B7FE4">
        <w:rPr>
          <w:rFonts w:cs="Times New Roman"/>
          <w:sz w:val="20"/>
        </w:rPr>
        <w:t>Zeng Xu</w:t>
      </w:r>
      <w:r w:rsidR="0028798C" w:rsidRPr="002B7FE4">
        <w:rPr>
          <w:rFonts w:cs="Times New Roman" w:hint="eastAsia"/>
          <w:sz w:val="20"/>
          <w:lang w:eastAsia="zh-CN"/>
        </w:rPr>
        <w:t>,</w:t>
      </w:r>
      <w:r w:rsidRPr="002B7FE4">
        <w:rPr>
          <w:rFonts w:cs="Times New Roman"/>
          <w:sz w:val="20"/>
          <w:vertAlign w:val="superscript"/>
        </w:rPr>
        <w:t xml:space="preserve">‡c </w:t>
      </w:r>
      <w:r w:rsidRPr="002B7FE4">
        <w:rPr>
          <w:rFonts w:cs="Times New Roman"/>
          <w:sz w:val="20"/>
        </w:rPr>
        <w:t>Zhen Hu,</w:t>
      </w:r>
      <w:r w:rsidRPr="002B7FE4">
        <w:rPr>
          <w:rFonts w:cs="Times New Roman"/>
          <w:sz w:val="20"/>
          <w:vertAlign w:val="superscript"/>
        </w:rPr>
        <w:t>a</w:t>
      </w:r>
      <w:r w:rsidRPr="002B7FE4">
        <w:rPr>
          <w:rFonts w:cs="Times New Roman"/>
          <w:sz w:val="20"/>
        </w:rPr>
        <w:t xml:space="preserve"> Chunxuan Qi,</w:t>
      </w:r>
      <w:r w:rsidRPr="002B7FE4">
        <w:rPr>
          <w:rFonts w:cs="Times New Roman"/>
          <w:sz w:val="20"/>
          <w:vertAlign w:val="superscript"/>
        </w:rPr>
        <w:t>c</w:t>
      </w:r>
      <w:r w:rsidRPr="002B7FE4">
        <w:rPr>
          <w:rFonts w:cs="Times New Roman"/>
          <w:sz w:val="20"/>
        </w:rPr>
        <w:t xml:space="preserve"> Dongxiang Luo,</w:t>
      </w:r>
      <w:r w:rsidRPr="002B7FE4">
        <w:rPr>
          <w:rFonts w:cs="Times New Roman"/>
          <w:sz w:val="20"/>
          <w:vertAlign w:val="superscript"/>
        </w:rPr>
        <w:t>a</w:t>
      </w:r>
      <w:r w:rsidRPr="002B7FE4">
        <w:rPr>
          <w:rFonts w:cs="Times New Roman"/>
          <w:sz w:val="20"/>
        </w:rPr>
        <w:t xml:space="preserve"> Xingyu Zhao,</w:t>
      </w:r>
      <w:r w:rsidRPr="002B7FE4">
        <w:rPr>
          <w:rFonts w:cs="Times New Roman"/>
          <w:sz w:val="20"/>
          <w:vertAlign w:val="superscript"/>
        </w:rPr>
        <w:t>d</w:t>
      </w:r>
      <w:r w:rsidRPr="002B7FE4">
        <w:rPr>
          <w:rFonts w:cs="Times New Roman"/>
          <w:sz w:val="20"/>
        </w:rPr>
        <w:t xml:space="preserve"> Zhongfei Mu,</w:t>
      </w:r>
      <w:r w:rsidRPr="002B7FE4">
        <w:rPr>
          <w:rFonts w:cs="Times New Roman"/>
          <w:sz w:val="20"/>
          <w:vertAlign w:val="superscript"/>
        </w:rPr>
        <w:t>a</w:t>
      </w:r>
      <w:r w:rsidRPr="002B7FE4">
        <w:rPr>
          <w:rFonts w:cs="Times New Roman"/>
          <w:sz w:val="20"/>
        </w:rPr>
        <w:t xml:space="preserve"> Carl Redshaw,</w:t>
      </w:r>
      <w:r w:rsidRPr="002B7FE4">
        <w:rPr>
          <w:rFonts w:cs="Times New Roman"/>
          <w:sz w:val="20"/>
          <w:vertAlign w:val="superscript"/>
        </w:rPr>
        <w:t>e</w:t>
      </w:r>
      <w:r w:rsidRPr="002B7FE4">
        <w:rPr>
          <w:rFonts w:cs="Times New Roman"/>
          <w:sz w:val="20"/>
        </w:rPr>
        <w:t xml:space="preserve"> Jacky W. Y. Lam,</w:t>
      </w:r>
      <w:r w:rsidRPr="002B7FE4">
        <w:rPr>
          <w:rFonts w:cs="Times New Roman"/>
          <w:sz w:val="20"/>
          <w:vertAlign w:val="superscript"/>
        </w:rPr>
        <w:t>b</w:t>
      </w:r>
      <w:r w:rsidRPr="002B7FE4">
        <w:rPr>
          <w:rFonts w:cs="Times New Roman"/>
          <w:sz w:val="20"/>
        </w:rPr>
        <w:t xml:space="preserve"> Dongge Ma</w:t>
      </w:r>
      <w:r w:rsidRPr="002B7FE4">
        <w:rPr>
          <w:rFonts w:cs="Times New Roman" w:hint="eastAsia"/>
          <w:sz w:val="20"/>
        </w:rPr>
        <w:t>,</w:t>
      </w:r>
      <w:r w:rsidRPr="002B7FE4">
        <w:rPr>
          <w:rFonts w:cs="Times New Roman"/>
          <w:sz w:val="20"/>
        </w:rPr>
        <w:t>*</w:t>
      </w:r>
      <w:r w:rsidRPr="002B7FE4">
        <w:rPr>
          <w:rFonts w:cs="Times New Roman"/>
          <w:sz w:val="20"/>
          <w:vertAlign w:val="superscript"/>
        </w:rPr>
        <w:t>c</w:t>
      </w:r>
      <w:r w:rsidRPr="002B7FE4">
        <w:rPr>
          <w:rFonts w:cs="Times New Roman"/>
          <w:sz w:val="20"/>
        </w:rPr>
        <w:t xml:space="preserve"> Ben Zhong Tang*</w:t>
      </w:r>
      <w:r w:rsidRPr="002B7FE4">
        <w:rPr>
          <w:rFonts w:cs="Times New Roman"/>
          <w:sz w:val="20"/>
          <w:vertAlign w:val="superscript"/>
        </w:rPr>
        <w:t>bc</w:t>
      </w:r>
    </w:p>
    <w:p w:rsidR="00FA2DA2" w:rsidRDefault="00F443CE" w:rsidP="00FA2DA2">
      <w:pPr>
        <w:pStyle w:val="RSCB01ARTAbstract"/>
        <w:rPr>
          <w:lang w:val="en-US" w:eastAsia="zh-CN"/>
        </w:rPr>
      </w:pPr>
      <w:r w:rsidRPr="002B7FE4">
        <w:rPr>
          <w:lang w:val="en-US"/>
        </w:rPr>
        <w:t>Pyrene is a representative aggregation-caused quenching (ACQ) chromophore. Herein, by introducing tetraphenylethylene</w:t>
      </w:r>
      <w:r w:rsidRPr="00A128E1">
        <w:rPr>
          <w:lang w:val="en-US"/>
        </w:rPr>
        <w:t xml:space="preserve"> or triphenylethylene with a typical aggregation-induced emission (AIE) characteristic </w:t>
      </w:r>
      <w:r w:rsidR="000F33E0">
        <w:rPr>
          <w:lang w:val="en-US"/>
        </w:rPr>
        <w:t xml:space="preserve">at the </w:t>
      </w:r>
      <w:r w:rsidRPr="00A128E1">
        <w:rPr>
          <w:lang w:val="en-US"/>
        </w:rPr>
        <w:t xml:space="preserve"> 2,7-positions, we </w:t>
      </w:r>
      <w:r w:rsidR="000F33E0">
        <w:rPr>
          <w:lang w:val="en-US"/>
        </w:rPr>
        <w:t xml:space="preserve">have </w:t>
      </w:r>
      <w:r w:rsidRPr="00A128E1">
        <w:rPr>
          <w:lang w:val="en-US"/>
        </w:rPr>
        <w:t xml:space="preserve">succeeded in converting it into AIE </w:t>
      </w:r>
      <w:r w:rsidR="000F33E0">
        <w:rPr>
          <w:lang w:val="en-US"/>
        </w:rPr>
        <w:t xml:space="preserve">type </w:t>
      </w:r>
      <w:r w:rsidRPr="00A128E1">
        <w:rPr>
          <w:lang w:val="en-US"/>
        </w:rPr>
        <w:t xml:space="preserve">luminogens (AIEgens). The new compounds, namely </w:t>
      </w:r>
      <w:r w:rsidRPr="00A128E1">
        <w:rPr>
          <w:b/>
          <w:lang w:val="en-US"/>
        </w:rPr>
        <w:t>Py-TPE</w:t>
      </w:r>
      <w:r w:rsidRPr="00A128E1">
        <w:rPr>
          <w:lang w:val="en-US"/>
        </w:rPr>
        <w:t xml:space="preserve"> and </w:t>
      </w:r>
      <w:r w:rsidRPr="00A128E1">
        <w:rPr>
          <w:b/>
          <w:lang w:val="en-US"/>
        </w:rPr>
        <w:t>Py-TriPE</w:t>
      </w:r>
      <w:r w:rsidRPr="00A128E1">
        <w:rPr>
          <w:rFonts w:hint="eastAsia"/>
          <w:lang w:val="en-US"/>
        </w:rPr>
        <w:t>,</w:t>
      </w:r>
      <w:r w:rsidRPr="00A128E1">
        <w:rPr>
          <w:lang w:val="en-US"/>
        </w:rPr>
        <w:t>exhibit strong sky-blue emission (&lt;490 nm) with high quantum yield in both</w:t>
      </w:r>
      <w:r w:rsidR="000F33E0">
        <w:rPr>
          <w:lang w:val="en-US"/>
        </w:rPr>
        <w:t xml:space="preserve"> the</w:t>
      </w:r>
      <w:r w:rsidRPr="00A128E1">
        <w:rPr>
          <w:lang w:val="en-US"/>
        </w:rPr>
        <w:t xml:space="preserve"> aggregated state and solid state. Non-doped organic light-emitting diodes (OLEDs) using </w:t>
      </w:r>
      <w:r w:rsidRPr="00A128E1">
        <w:rPr>
          <w:b/>
          <w:lang w:val="en-US"/>
        </w:rPr>
        <w:t>Py-TPE</w:t>
      </w:r>
      <w:r w:rsidRPr="00A128E1">
        <w:rPr>
          <w:lang w:val="en-US"/>
        </w:rPr>
        <w:t xml:space="preserve"> and </w:t>
      </w:r>
      <w:r w:rsidRPr="00A128E1">
        <w:rPr>
          <w:b/>
          <w:lang w:val="en-US"/>
        </w:rPr>
        <w:t xml:space="preserve">Py-TriPE </w:t>
      </w:r>
      <w:r w:rsidRPr="00A128E1">
        <w:rPr>
          <w:rFonts w:hint="eastAsia"/>
          <w:bCs/>
          <w:lang w:val="en-US"/>
        </w:rPr>
        <w:t>as emitters</w:t>
      </w:r>
      <w:r w:rsidRPr="00A128E1">
        <w:rPr>
          <w:bCs/>
          <w:lang w:val="en-US"/>
        </w:rPr>
        <w:t xml:space="preserve"> were fabricated. Among them, the device with a </w:t>
      </w:r>
      <w:r w:rsidRPr="00A128E1">
        <w:rPr>
          <w:rFonts w:hint="eastAsia"/>
          <w:lang w:val="en-US"/>
        </w:rPr>
        <w:t>configuration</w:t>
      </w:r>
      <w:r w:rsidRPr="00A128E1">
        <w:rPr>
          <w:lang w:val="en-US"/>
        </w:rPr>
        <w:t xml:space="preserve"> of </w:t>
      </w:r>
      <w:r w:rsidRPr="00A128E1">
        <w:rPr>
          <w:rFonts w:hint="eastAsia"/>
          <w:lang w:val="en-US"/>
        </w:rPr>
        <w:t>ITO/HATCN (5nm)/TAPC (40nm)/TCTA (5nm) /</w:t>
      </w:r>
      <w:r w:rsidRPr="00A128E1">
        <w:rPr>
          <w:rFonts w:hint="eastAsia"/>
          <w:b/>
          <w:lang w:val="en-US"/>
        </w:rPr>
        <w:t>Py-TPE</w:t>
      </w:r>
      <w:r w:rsidRPr="00A128E1">
        <w:rPr>
          <w:rFonts w:hint="eastAsia"/>
          <w:lang w:val="en-US"/>
        </w:rPr>
        <w:t xml:space="preserve"> (20nm)/Bepp2 (45 nm)/Liq (2nm)/Al afforded sky-blue light </w:t>
      </w:r>
      <w:r w:rsidRPr="00A128E1">
        <w:rPr>
          <w:lang w:val="en-US"/>
        </w:rPr>
        <w:t xml:space="preserve">at </w:t>
      </w:r>
      <w:r w:rsidRPr="00A128E1">
        <w:rPr>
          <w:rFonts w:hint="eastAsia"/>
          <w:lang w:val="en-US"/>
        </w:rPr>
        <w:t>49</w:t>
      </w:r>
      <w:r w:rsidRPr="00A128E1">
        <w:rPr>
          <w:lang w:val="en-US"/>
        </w:rPr>
        <w:t>3</w:t>
      </w:r>
      <w:r w:rsidRPr="00A128E1">
        <w:rPr>
          <w:rFonts w:hint="eastAsia"/>
          <w:lang w:val="en-US"/>
        </w:rPr>
        <w:t xml:space="preserve"> nm at low turn-on voltage (3.</w:t>
      </w:r>
      <w:r w:rsidRPr="00A128E1">
        <w:rPr>
          <w:lang w:val="en-US"/>
        </w:rPr>
        <w:t>1</w:t>
      </w:r>
      <w:r w:rsidRPr="00A128E1">
        <w:rPr>
          <w:rFonts w:hint="eastAsia"/>
          <w:lang w:val="en-US"/>
        </w:rPr>
        <w:t xml:space="preserve"> V) with </w:t>
      </w:r>
      <w:r w:rsidR="000F33E0">
        <w:rPr>
          <w:lang w:val="en-US"/>
        </w:rPr>
        <w:t xml:space="preserve">a </w:t>
      </w:r>
      <w:r w:rsidRPr="00A128E1">
        <w:rPr>
          <w:rFonts w:hint="eastAsia"/>
          <w:lang w:val="en-US"/>
        </w:rPr>
        <w:t xml:space="preserve">maximum luminance </w:t>
      </w:r>
      <w:r w:rsidRPr="00A128E1">
        <w:rPr>
          <w:lang w:val="en-US"/>
        </w:rPr>
        <w:t xml:space="preserve">of </w:t>
      </w:r>
      <w:r w:rsidRPr="00A128E1">
        <w:rPr>
          <w:rFonts w:hint="eastAsia"/>
          <w:lang w:val="en-US"/>
        </w:rPr>
        <w:t>15750 cd m</w:t>
      </w:r>
      <w:r w:rsidRPr="00A128E1">
        <w:rPr>
          <w:rFonts w:hint="eastAsia"/>
          <w:vertAlign w:val="superscript"/>
          <w:lang w:val="en-US"/>
        </w:rPr>
        <w:t>-2</w:t>
      </w:r>
      <w:r w:rsidRPr="00A128E1">
        <w:rPr>
          <w:rFonts w:hint="eastAsia"/>
          <w:lang w:val="en-US"/>
        </w:rPr>
        <w:t xml:space="preserve">, </w:t>
      </w:r>
      <w:r w:rsidR="000F33E0">
        <w:rPr>
          <w:lang w:val="en-US"/>
        </w:rPr>
        <w:t xml:space="preserve">a </w:t>
      </w:r>
      <w:r w:rsidRPr="00A128E1">
        <w:rPr>
          <w:rFonts w:hint="eastAsia"/>
          <w:lang w:val="en-US"/>
        </w:rPr>
        <w:t>current efficiency</w:t>
      </w:r>
      <w:r w:rsidRPr="00A128E1">
        <w:rPr>
          <w:lang w:val="en-US"/>
        </w:rPr>
        <w:t xml:space="preserve"> of </w:t>
      </w:r>
      <w:r w:rsidRPr="00A128E1">
        <w:rPr>
          <w:rFonts w:hint="eastAsia"/>
          <w:lang w:val="en-US"/>
        </w:rPr>
        <w:t>7.34 cd A</w:t>
      </w:r>
      <w:r w:rsidRPr="00A128E1">
        <w:rPr>
          <w:rFonts w:hint="eastAsia"/>
          <w:vertAlign w:val="superscript"/>
          <w:lang w:val="en-US"/>
        </w:rPr>
        <w:t>-1</w:t>
      </w:r>
      <w:r w:rsidRPr="00A128E1">
        <w:rPr>
          <w:rFonts w:hint="eastAsia"/>
          <w:lang w:val="en-US"/>
        </w:rPr>
        <w:t xml:space="preserve">, </w:t>
      </w:r>
      <w:r w:rsidR="000F33E0">
        <w:rPr>
          <w:lang w:val="en-US"/>
        </w:rPr>
        <w:t xml:space="preserve">a </w:t>
      </w:r>
      <w:r w:rsidRPr="00A128E1">
        <w:rPr>
          <w:rFonts w:hint="eastAsia"/>
          <w:lang w:val="en-US"/>
        </w:rPr>
        <w:t xml:space="preserve">powder efficiency </w:t>
      </w:r>
      <w:r w:rsidRPr="00A128E1">
        <w:rPr>
          <w:lang w:val="en-US"/>
        </w:rPr>
        <w:t xml:space="preserve">of </w:t>
      </w:r>
      <w:r w:rsidRPr="00A128E1">
        <w:rPr>
          <w:rFonts w:hint="eastAsia"/>
          <w:lang w:val="en-US"/>
        </w:rPr>
        <w:t>6.40 lm W</w:t>
      </w:r>
      <w:r w:rsidRPr="00A128E1">
        <w:rPr>
          <w:rFonts w:hint="eastAsia"/>
          <w:vertAlign w:val="superscript"/>
          <w:lang w:val="en-US"/>
        </w:rPr>
        <w:t>-1</w:t>
      </w:r>
      <w:r w:rsidRPr="00A128E1">
        <w:rPr>
          <w:rFonts w:hint="eastAsia"/>
          <w:lang w:val="en-US"/>
        </w:rPr>
        <w:t xml:space="preserve"> and </w:t>
      </w:r>
      <w:r w:rsidR="000F33E0">
        <w:rPr>
          <w:lang w:val="en-US"/>
        </w:rPr>
        <w:t xml:space="preserve">an </w:t>
      </w:r>
      <w:r w:rsidRPr="00A128E1">
        <w:rPr>
          <w:rFonts w:hint="eastAsia"/>
          <w:lang w:val="en-US"/>
        </w:rPr>
        <w:t>external quantum efficienc</w:t>
      </w:r>
      <w:r w:rsidRPr="00A128E1">
        <w:rPr>
          <w:lang w:val="en-US"/>
        </w:rPr>
        <w:t xml:space="preserve">y of </w:t>
      </w:r>
      <w:r w:rsidRPr="00A128E1">
        <w:rPr>
          <w:rFonts w:hint="eastAsia"/>
          <w:lang w:val="en-US"/>
        </w:rPr>
        <w:t>3.19%)</w:t>
      </w:r>
      <w:r w:rsidRPr="00A128E1">
        <w:rPr>
          <w:lang w:val="en-US"/>
        </w:rPr>
        <w:t xml:space="preserve">. The </w:t>
      </w:r>
      <w:r w:rsidRPr="00A128E1">
        <w:rPr>
          <w:rFonts w:hint="eastAsia"/>
          <w:lang w:val="en-US"/>
        </w:rPr>
        <w:t xml:space="preserve">electron-transporting material (Bepp2) and the </w:t>
      </w:r>
      <w:r w:rsidRPr="00A128E1">
        <w:rPr>
          <w:lang w:val="en-US"/>
        </w:rPr>
        <w:t>symmetr</w:t>
      </w:r>
      <w:r w:rsidR="000F33E0">
        <w:rPr>
          <w:lang w:val="en-US"/>
        </w:rPr>
        <w:t>y</w:t>
      </w:r>
      <w:r w:rsidRPr="00A128E1">
        <w:rPr>
          <w:lang w:val="en-US"/>
        </w:rPr>
        <w:t xml:space="preserve"> of the present AIEgens </w:t>
      </w:r>
      <w:r w:rsidRPr="00A128E1">
        <w:rPr>
          <w:rFonts w:hint="eastAsia"/>
          <w:lang w:val="en-US"/>
        </w:rPr>
        <w:t>play significant role</w:t>
      </w:r>
      <w:r w:rsidRPr="00A128E1">
        <w:rPr>
          <w:lang w:val="en-US"/>
        </w:rPr>
        <w:t>s</w:t>
      </w:r>
      <w:r w:rsidRPr="00A128E1">
        <w:rPr>
          <w:rFonts w:hint="eastAsia"/>
          <w:lang w:val="en-US"/>
        </w:rPr>
        <w:t xml:space="preserve"> in </w:t>
      </w:r>
      <w:r w:rsidRPr="00A128E1">
        <w:rPr>
          <w:rFonts w:hint="eastAsia"/>
        </w:rPr>
        <w:t xml:space="preserve">improving the </w:t>
      </w:r>
      <w:r w:rsidRPr="00A128E1">
        <w:t xml:space="preserve">luminance </w:t>
      </w:r>
      <w:r w:rsidRPr="00A128E1">
        <w:rPr>
          <w:rFonts w:hint="eastAsia"/>
        </w:rPr>
        <w:t>of the device</w:t>
      </w:r>
      <w:r w:rsidRPr="00A128E1">
        <w:t>s</w:t>
      </w:r>
      <w:r w:rsidRPr="00A128E1">
        <w:rPr>
          <w:rFonts w:hint="eastAsia"/>
        </w:rPr>
        <w:t xml:space="preserve"> with low efficiency roll-off.</w:t>
      </w:r>
      <w:r w:rsidRPr="00A128E1">
        <w:rPr>
          <w:lang w:val="en-US"/>
        </w:rPr>
        <w:t xml:space="preserve"> This work thus opens </w:t>
      </w:r>
      <w:r w:rsidR="000F33E0">
        <w:rPr>
          <w:lang w:val="en-US"/>
        </w:rPr>
        <w:t xml:space="preserve">up </w:t>
      </w:r>
      <w:r w:rsidRPr="00A128E1">
        <w:rPr>
          <w:lang w:val="en-US"/>
        </w:rPr>
        <w:t>new avenues for the design of new pyrene-based AIEgens for fabricating blue high-performance OLEDs.</w:t>
      </w:r>
    </w:p>
    <w:p w:rsidR="00906A20" w:rsidRPr="00A128E1" w:rsidRDefault="00906A20" w:rsidP="00FA2DA2">
      <w:pPr>
        <w:pStyle w:val="RSCB01ARTAbstract"/>
        <w:rPr>
          <w:lang w:eastAsia="zh-CN"/>
        </w:rPr>
        <w:sectPr w:rsidR="00906A20" w:rsidRPr="00A128E1" w:rsidSect="00514CBA">
          <w:headerReference w:type="even" r:id="rId11"/>
          <w:headerReference w:type="default" r:id="rId12"/>
          <w:footerReference w:type="even" r:id="rId13"/>
          <w:footerReference w:type="default" r:id="rId14"/>
          <w:headerReference w:type="first" r:id="rId15"/>
          <w:footerReference w:type="first" r:id="rId16"/>
          <w:pgSz w:w="11907" w:h="16840" w:code="9"/>
          <w:pgMar w:top="1009" w:right="851" w:bottom="1758" w:left="851" w:header="851" w:footer="1049" w:gutter="0"/>
          <w:cols w:num="2" w:space="227" w:equalWidth="0">
            <w:col w:w="1985" w:space="227"/>
            <w:col w:w="7993"/>
          </w:cols>
          <w:titlePg/>
          <w:docGrid w:linePitch="360"/>
        </w:sectPr>
      </w:pPr>
    </w:p>
    <w:p w:rsidR="00F443CE" w:rsidRPr="00A128E1" w:rsidRDefault="00F443CE" w:rsidP="00FA2DA2">
      <w:pPr>
        <w:pStyle w:val="RSCB04AHeadingSection"/>
      </w:pPr>
      <w:r w:rsidRPr="00A128E1">
        <w:t>Introduction</w:t>
      </w:r>
    </w:p>
    <w:p w:rsidR="00F443CE" w:rsidRPr="00A128E1" w:rsidRDefault="00F443CE" w:rsidP="00EE29C8">
      <w:pPr>
        <w:pStyle w:val="TAMainText"/>
      </w:pPr>
      <w:r w:rsidRPr="00A128E1">
        <w:t>Organic light emitting diodes (OLEDs) have shown great commercial application in full-colo</w:t>
      </w:r>
      <w:r w:rsidR="000F33E0">
        <w:t>u</w:t>
      </w:r>
      <w:r w:rsidRPr="00A128E1">
        <w:t>r displays and solid-state lighting,</w:t>
      </w:r>
      <w:r w:rsidRPr="00A128E1">
        <w:rPr>
          <w:vertAlign w:val="superscript"/>
        </w:rPr>
        <w:t>[1-3]</w:t>
      </w:r>
      <w:r w:rsidRPr="00A128E1">
        <w:t xml:space="preserve"> due to their many advantages, such as low power consumption, high efficiency and good colo</w:t>
      </w:r>
      <w:r w:rsidR="000F33E0">
        <w:t>u</w:t>
      </w:r>
      <w:r w:rsidRPr="00A128E1">
        <w:t>r purity.</w:t>
      </w:r>
      <w:r w:rsidRPr="00A128E1">
        <w:rPr>
          <w:vertAlign w:val="superscript"/>
        </w:rPr>
        <w:t>[4-6]</w:t>
      </w:r>
      <w:r w:rsidRPr="00A128E1">
        <w:t xml:space="preserve"> In terms of full-colo</w:t>
      </w:r>
      <w:r w:rsidR="000F33E0">
        <w:t>u</w:t>
      </w:r>
      <w:r w:rsidRPr="00A128E1">
        <w:t xml:space="preserve">r displays, blue emitting materials show unique superiority for optical properties </w:t>
      </w:r>
      <w:r w:rsidRPr="00A128E1">
        <w:rPr>
          <w:i/>
          <w:iCs/>
        </w:rPr>
        <w:t>versus</w:t>
      </w:r>
      <w:r w:rsidRPr="00A128E1">
        <w:t xml:space="preserve"> red and green emitters.</w:t>
      </w:r>
      <w:r w:rsidRPr="00A128E1">
        <w:rPr>
          <w:vertAlign w:val="superscript"/>
        </w:rPr>
        <w:t>[7-10]</w:t>
      </w:r>
      <w:r w:rsidRPr="00A128E1">
        <w:t xml:space="preserve"> The blue materials can be further functionalized to green, red, as well as white emitters by facile synthetic strategies and doping methods.</w:t>
      </w:r>
      <w:r w:rsidRPr="00A128E1">
        <w:rPr>
          <w:vertAlign w:val="superscript"/>
        </w:rPr>
        <w:t>[3,5]</w:t>
      </w:r>
      <w:r w:rsidRPr="00A128E1">
        <w:t xml:space="preserve"> However, it is challenging to a</w:t>
      </w:r>
      <w:r w:rsidR="000F33E0">
        <w:t>ccess</w:t>
      </w:r>
      <w:r w:rsidRPr="00A128E1">
        <w:t xml:space="preserve"> the blue emitter and blue OLED devices due to their large energy gaps (&gt;2.75 eV) and stability drive voltages, etc.</w:t>
      </w:r>
      <w:r w:rsidRPr="00A128E1">
        <w:rPr>
          <w:vertAlign w:val="superscript"/>
        </w:rPr>
        <w:t>[8]</w:t>
      </w:r>
      <w:r w:rsidRPr="00A128E1">
        <w:t xml:space="preserve"> Recently, emerging</w:t>
      </w:r>
      <w:r w:rsidR="000F33E0">
        <w:t xml:space="preserve"> </w:t>
      </w:r>
      <w:r w:rsidRPr="00A128E1">
        <w:t xml:space="preserve">topics have focused on the construction of high-efficiency blue emitting materials with high external quantum efficiencies </w:t>
      </w:r>
      <w:r w:rsidRPr="00A128E1">
        <w:rPr>
          <w:lang w:eastAsia="zh-CN"/>
        </w:rPr>
        <w:t>(</w:t>
      </w:r>
      <w:r w:rsidRPr="00A128E1">
        <w:t xml:space="preserve">EQE) by using </w:t>
      </w:r>
      <w:r w:rsidRPr="00A128E1">
        <w:t>phosphorescent</w:t>
      </w:r>
      <w:r w:rsidRPr="00A128E1">
        <w:rPr>
          <w:vertAlign w:val="superscript"/>
        </w:rPr>
        <w:t>[11-13]</w:t>
      </w:r>
      <w:r w:rsidRPr="00A128E1">
        <w:t xml:space="preserve"> or thermally activated delayed fluorescence (TADF) materials.</w:t>
      </w:r>
      <w:r w:rsidRPr="00A128E1">
        <w:rPr>
          <w:vertAlign w:val="superscript"/>
        </w:rPr>
        <w:t>[14-17]</w:t>
      </w:r>
      <w:r w:rsidRPr="00A128E1">
        <w:t xml:space="preserve"> However, the development of such materials remains elusive thus far. Therefore, fundamental and technological interest in deep-blue/ blue fluorescent materials remains and a great deal of effort has been devoted to the topic of preparing high-efficiency blue emitters for potential OLED applications.</w:t>
      </w:r>
      <w:r w:rsidRPr="00A128E1">
        <w:rPr>
          <w:vertAlign w:val="superscript"/>
        </w:rPr>
        <w:t>[18,19]</w:t>
      </w:r>
    </w:p>
    <w:p w:rsidR="00F443CE" w:rsidRPr="00A128E1" w:rsidRDefault="00F443CE" w:rsidP="00EE29C8">
      <w:pPr>
        <w:pStyle w:val="TAMainText"/>
      </w:pPr>
      <w:r w:rsidRPr="00A128E1">
        <w:t>The large π-conjugat</w:t>
      </w:r>
      <w:r w:rsidR="000F33E0">
        <w:t>ed</w:t>
      </w:r>
      <w:r w:rsidRPr="00A128E1">
        <w:t xml:space="preserve"> polycyclic aromatic hydrocarbon (PAH) pyrene possesses high electron mobility and good light-emitting properties.</w:t>
      </w:r>
      <w:r w:rsidRPr="00A128E1">
        <w:rPr>
          <w:vertAlign w:val="superscript"/>
        </w:rPr>
        <w:t>[20-21]</w:t>
      </w:r>
      <w:r w:rsidRPr="00A128E1">
        <w:t xml:space="preserve"> However, pyrene exhibits fluorescence quenching with low quantum yield in the condensed state due to the  large planar structure, and this is an example of an aggregation-caused quenching (ACQ) chromophore.</w:t>
      </w:r>
      <w:r w:rsidRPr="00A128E1">
        <w:rPr>
          <w:vertAlign w:val="superscript"/>
        </w:rPr>
        <w:t>[22]</w:t>
      </w:r>
      <w:r w:rsidRPr="00A128E1">
        <w:t xml:space="preserve"> To take full  advantage of pyrene as an organic optical material, efficient approaches to overcome its ACQ phenomenon need to be developed.</w:t>
      </w:r>
      <w:r w:rsidRPr="00A128E1">
        <w:rPr>
          <w:vertAlign w:val="superscript"/>
        </w:rPr>
        <w:t>[23]</w:t>
      </w:r>
      <w:r w:rsidRPr="00A128E1">
        <w:t xml:space="preserve"> Functionalization of pyrene is sometimes a deliberate choice/strategy.</w:t>
      </w:r>
      <w:r w:rsidRPr="00A128E1">
        <w:rPr>
          <w:vertAlign w:val="superscript"/>
        </w:rPr>
        <w:t>[20,23,25,26]</w:t>
      </w:r>
      <w:r w:rsidRPr="00A128E1">
        <w:t xml:space="preserve"> Indeed, our group has shown that pyrene derivatives can also exhibit AIE characteristics by integrating suitable motifs.</w:t>
      </w:r>
      <w:r w:rsidRPr="00A128E1">
        <w:rPr>
          <w:vertAlign w:val="superscript"/>
        </w:rPr>
        <w:t>[27-33]</w:t>
      </w:r>
      <w:r w:rsidRPr="00A128E1">
        <w:t xml:space="preserve"> For example, the pyrene-functionalized tetraphenylethene </w:t>
      </w:r>
      <w:r w:rsidRPr="002B7FE4">
        <w:t>(TPE) TTPEPy</w:t>
      </w:r>
      <w:r w:rsidRPr="00A128E1">
        <w:t xml:space="preserve"> emits a weak emission in solution, but shows strong sky-blue light both in </w:t>
      </w:r>
      <w:r w:rsidR="000F33E0">
        <w:t xml:space="preserve">the </w:t>
      </w:r>
      <w:r w:rsidRPr="00A128E1">
        <w:t>frozen solution (77K) and the solid state with high solid PL (Φ</w:t>
      </w:r>
      <w:r w:rsidRPr="00A128E1">
        <w:rPr>
          <w:i/>
          <w:vertAlign w:val="subscript"/>
        </w:rPr>
        <w:t>f</w:t>
      </w:r>
      <w:r w:rsidRPr="00A128E1">
        <w:t xml:space="preserve"> = 0.7). The resulting AIE-active pyrene-based multilayer</w:t>
      </w:r>
      <w:r w:rsidR="000F33E0">
        <w:t>ed</w:t>
      </w:r>
      <w:r w:rsidRPr="00A128E1">
        <w:t xml:space="preserve"> OLED devices displayed a maximum luminance (</w:t>
      </w:r>
      <w:r w:rsidRPr="00A128E1">
        <w:rPr>
          <w:i/>
        </w:rPr>
        <w:t>L</w:t>
      </w:r>
      <w:r w:rsidRPr="00A128E1">
        <w:rPr>
          <w:vertAlign w:val="subscript"/>
        </w:rPr>
        <w:t>max</w:t>
      </w:r>
      <w:r w:rsidRPr="00A128E1">
        <w:t>) of 18000 cd m</w:t>
      </w:r>
      <w:r w:rsidRPr="00A128E1">
        <w:rPr>
          <w:vertAlign w:val="superscript"/>
        </w:rPr>
        <w:t>-2</w:t>
      </w:r>
      <w:r w:rsidRPr="00A128E1">
        <w:t>.</w:t>
      </w:r>
      <w:r w:rsidRPr="00A128E1">
        <w:rPr>
          <w:vertAlign w:val="superscript"/>
        </w:rPr>
        <w:t>[34]</w:t>
      </w:r>
      <w:r w:rsidRPr="00A128E1">
        <w:t xml:space="preserve"> The problem with such systems is the difficulty balancing the relationship between the emission colo</w:t>
      </w:r>
      <w:r w:rsidR="000F33E0">
        <w:t>u</w:t>
      </w:r>
      <w:r w:rsidRPr="00A128E1">
        <w:t xml:space="preserve">r and </w:t>
      </w:r>
      <w:r w:rsidR="000F33E0">
        <w:t xml:space="preserve">the </w:t>
      </w:r>
      <w:r w:rsidRPr="00A128E1">
        <w:t>drive voltage. In practice, it is essential for fabrication of blue high-performance OLEDs to have low voltage and excellent electroluminescence (EL) properties.</w:t>
      </w:r>
    </w:p>
    <w:p w:rsidR="00A25D95" w:rsidRPr="00A128E1" w:rsidRDefault="00F443CE">
      <w:pPr>
        <w:pStyle w:val="TAMainText"/>
      </w:pPr>
      <w:r w:rsidRPr="00A128E1">
        <w:t>For pyrene, vastly different electron affinities are exhibited at the different positions around the rings. In particular, differing electrophilic substitution activity is observed at the 1-, 3-, 6-, and 8-</w:t>
      </w:r>
      <w:r w:rsidRPr="00A128E1">
        <w:lastRenderedPageBreak/>
        <w:t xml:space="preserve">positions (active sites), </w:t>
      </w:r>
      <w:r w:rsidRPr="00A128E1">
        <w:rPr>
          <w:i/>
          <w:iCs/>
        </w:rPr>
        <w:t>versus</w:t>
      </w:r>
      <w:r w:rsidRPr="00A128E1">
        <w:t xml:space="preserve"> the 4-, 5-, 9-, 10-positions (K-region) and the 2,7-positions.</w:t>
      </w:r>
      <w:r w:rsidRPr="00A128E1">
        <w:rPr>
          <w:vertAlign w:val="superscript"/>
        </w:rPr>
        <w:t>[20,21]</w:t>
      </w:r>
      <w:r w:rsidRPr="00A128E1">
        <w:t xml:space="preserve"> </w:t>
      </w:r>
      <w:del w:id="0" w:author="Carl Redshaw" w:date="2019-01-11T15:05:00Z">
        <w:r w:rsidRPr="00A128E1" w:rsidDel="00BC00E2">
          <w:delText xml:space="preserve"> </w:delText>
        </w:r>
      </w:del>
      <w:r w:rsidRPr="00A128E1">
        <w:t>Furthermore, the turn-on voltage for OLED devices is tunable over the  range 3.1 V to 7.9 V, which is achieved via modification of the substituents at pyrene.</w:t>
      </w:r>
      <w:r w:rsidRPr="00A128E1">
        <w:rPr>
          <w:vertAlign w:val="superscript"/>
        </w:rPr>
        <w:t>[35]</w:t>
      </w:r>
      <w:r w:rsidRPr="00A128E1">
        <w:t xml:space="preserve"> For example, the 2-substituted pyrene-based AIEgen exhibits </w:t>
      </w:r>
      <w:del w:id="1" w:author="Carl Redshaw" w:date="2019-01-11T15:05:00Z">
        <w:r w:rsidRPr="00A128E1" w:rsidDel="00BC00E2">
          <w:delText xml:space="preserve"> </w:delText>
        </w:r>
      </w:del>
      <w:r w:rsidRPr="00A128E1">
        <w:t xml:space="preserve">a low turn-on voltage (3.4 V) with blue EL emission (496 nm) and a </w:t>
      </w:r>
      <w:del w:id="2" w:author="Carl Redshaw" w:date="2019-01-11T15:06:00Z">
        <w:r w:rsidRPr="00A128E1" w:rsidDel="00BC00E2">
          <w:delText xml:space="preserve"> </w:delText>
        </w:r>
      </w:del>
      <w:r w:rsidRPr="00A128E1">
        <w:rPr>
          <w:i/>
        </w:rPr>
        <w:t>L</w:t>
      </w:r>
      <w:r w:rsidRPr="00A128E1">
        <w:rPr>
          <w:vertAlign w:val="subscript"/>
        </w:rPr>
        <w:t>max</w:t>
      </w:r>
      <w:r w:rsidRPr="00A128E1">
        <w:t xml:space="preserve"> of 16264 cd m</w:t>
      </w:r>
      <w:r w:rsidRPr="00A128E1">
        <w:rPr>
          <w:vertAlign w:val="superscript"/>
        </w:rPr>
        <w:t>-2</w:t>
      </w:r>
      <w:r w:rsidRPr="00A128E1">
        <w:t>. Recently, we have explored an efficient approach to tunable light-emitting devices by incorporating TPE units at the 2,7-positions of pyrene. The TPE moieties were found not only to play a crucial role in tuning the emission wavelength, but were also capable of switching the pyrene-based material from ACQ to AIE.</w:t>
      </w:r>
      <w:r w:rsidRPr="00A128E1">
        <w:rPr>
          <w:vertAlign w:val="superscript"/>
        </w:rPr>
        <w:t>[22]</w:t>
      </w:r>
      <w:r w:rsidRPr="00A128E1">
        <w:t xml:space="preserve"> Herein, we employ tetraphenylethylene (TPE) or triphenylethylene (TriPE) substituents at the 2,7-positions of pyrene.</w:t>
      </w:r>
      <w:r w:rsidRPr="00A128E1">
        <w:rPr>
          <w:vertAlign w:val="superscript"/>
        </w:rPr>
        <w:t>[36,37]</w:t>
      </w:r>
      <w:r w:rsidRPr="00A128E1">
        <w:t xml:space="preserve"> The two new pyrenes, </w:t>
      </w:r>
      <w:r w:rsidRPr="00A128E1">
        <w:rPr>
          <w:b/>
        </w:rPr>
        <w:t>Py-TPE</w:t>
      </w:r>
      <w:r w:rsidRPr="00A128E1">
        <w:t xml:space="preserve"> and </w:t>
      </w:r>
      <w:r w:rsidRPr="00A128E1">
        <w:rPr>
          <w:b/>
        </w:rPr>
        <w:t>Py-TriPE</w:t>
      </w:r>
      <w:r w:rsidRPr="00A128E1">
        <w:t xml:space="preserve"> were synthesized by a Pd-catalyzed Suzuki-Miyaura cross-coupling reaction in good yield, and are not only just excellent blue emitters with novel AIE features, but provide a high-performance sky-blue OLED with maximum luminance, current efficiency, powder efficiency and external quantum efficiencies of 15750 cd m</w:t>
      </w:r>
      <w:r w:rsidRPr="00A128E1">
        <w:rPr>
          <w:vertAlign w:val="superscript"/>
        </w:rPr>
        <w:t>-2</w:t>
      </w:r>
      <w:r w:rsidRPr="00A128E1">
        <w:t>, 7.34 cd A</w:t>
      </w:r>
      <w:r w:rsidRPr="00A128E1">
        <w:rPr>
          <w:vertAlign w:val="superscript"/>
        </w:rPr>
        <w:t>-1</w:t>
      </w:r>
      <w:r w:rsidRPr="00A128E1">
        <w:t xml:space="preserve"> 6.40 lm W</w:t>
      </w:r>
      <w:r w:rsidRPr="00A128E1">
        <w:rPr>
          <w:vertAlign w:val="superscript"/>
        </w:rPr>
        <w:t>-1</w:t>
      </w:r>
      <w:r w:rsidRPr="00A128E1">
        <w:t xml:space="preserve"> and 3.19% at low turn-on voltages (3.1 V), respectively.</w:t>
      </w:r>
    </w:p>
    <w:p w:rsidR="00F443CE" w:rsidRPr="00A128E1" w:rsidRDefault="00FA2DA2" w:rsidP="00FA2DA2">
      <w:pPr>
        <w:pStyle w:val="RSCB04AHeadingSection"/>
      </w:pPr>
      <w:r w:rsidRPr="00A128E1">
        <w:t>Results and discussion</w:t>
      </w:r>
    </w:p>
    <w:p w:rsidR="00F443CE" w:rsidRPr="00A128E1" w:rsidRDefault="00F443CE" w:rsidP="00D43728">
      <w:pPr>
        <w:pStyle w:val="TAMainText"/>
      </w:pPr>
      <w:r w:rsidRPr="00A128E1">
        <w:t>Synthesis</w:t>
      </w:r>
    </w:p>
    <w:p w:rsidR="00F443CE" w:rsidRPr="00A128E1" w:rsidRDefault="00F443CE" w:rsidP="00EE29C8">
      <w:pPr>
        <w:pStyle w:val="TAMainText"/>
      </w:pPr>
      <w:r w:rsidRPr="00A128E1">
        <w:t>As shown in Scheme 1, the Suzuki-Miyaura cross-coupling reaction</w:t>
      </w:r>
      <w:ins w:id="3" w:author="Carl Redshaw" w:date="2019-01-11T15:08:00Z">
        <w:r w:rsidR="00BC00E2">
          <w:t xml:space="preserve"> </w:t>
        </w:r>
      </w:ins>
      <w:r w:rsidRPr="00A128E1">
        <w:t>of pyrene-2,7-diboronic acid bis(pinacol) ester</w:t>
      </w:r>
      <w:r w:rsidRPr="00A128E1">
        <w:rPr>
          <w:vertAlign w:val="superscript"/>
        </w:rPr>
        <w:t>[38]</w:t>
      </w:r>
      <w:r w:rsidRPr="00A128E1">
        <w:t xml:space="preserve"> with the respective bromo derivatives afforded </w:t>
      </w:r>
      <w:r w:rsidRPr="00A128E1">
        <w:rPr>
          <w:b/>
        </w:rPr>
        <w:t>Py-TPE</w:t>
      </w:r>
      <w:r w:rsidRPr="00A128E1">
        <w:t xml:space="preserve"> and </w:t>
      </w:r>
      <w:r w:rsidRPr="00A128E1">
        <w:rPr>
          <w:b/>
        </w:rPr>
        <w:t>Py-TriPE</w:t>
      </w:r>
      <w:r w:rsidRPr="00A128E1">
        <w:t xml:space="preserve"> in high yield. All compounds were characterized by </w:t>
      </w:r>
      <w:r w:rsidRPr="00A128E1">
        <w:rPr>
          <w:vertAlign w:val="superscript"/>
        </w:rPr>
        <w:t>1</w:t>
      </w:r>
      <w:r w:rsidRPr="00A128E1">
        <w:t>H/</w:t>
      </w:r>
      <w:r w:rsidRPr="00A128E1">
        <w:rPr>
          <w:vertAlign w:val="superscript"/>
        </w:rPr>
        <w:t>13</w:t>
      </w:r>
      <w:r w:rsidRPr="00A128E1">
        <w:t>C NMR spectroscopy</w:t>
      </w:r>
      <w:r w:rsidR="00BC00E2">
        <w:t xml:space="preserve"> and</w:t>
      </w:r>
      <w:r w:rsidRPr="00A128E1">
        <w:t xml:space="preserve"> high resolution mass spectrometry (HRMS). Both compounds</w:t>
      </w:r>
      <w:r w:rsidR="00BC00E2">
        <w:t xml:space="preserve"> exhibited</w:t>
      </w:r>
      <w:r w:rsidRPr="00A128E1">
        <w:t xml:space="preserve"> good thermal stability with decomposition temperatures of 500</w:t>
      </w:r>
      <w:r w:rsidRPr="00A128E1">
        <w:rPr>
          <w:vertAlign w:val="superscript"/>
        </w:rPr>
        <w:t>o</w:t>
      </w:r>
      <w:r w:rsidRPr="00A128E1">
        <w:t xml:space="preserve">C for </w:t>
      </w:r>
      <w:r w:rsidRPr="00A128E1">
        <w:rPr>
          <w:b/>
        </w:rPr>
        <w:t>Py-TPE</w:t>
      </w:r>
      <w:r w:rsidRPr="00A128E1">
        <w:t>and 405</w:t>
      </w:r>
      <w:r w:rsidRPr="00A128E1">
        <w:rPr>
          <w:vertAlign w:val="superscript"/>
        </w:rPr>
        <w:t>o</w:t>
      </w:r>
      <w:r w:rsidRPr="00A128E1">
        <w:t xml:space="preserve">C for </w:t>
      </w:r>
      <w:r w:rsidRPr="00A128E1">
        <w:rPr>
          <w:b/>
        </w:rPr>
        <w:t>Py-TriPE</w:t>
      </w:r>
      <w:r w:rsidRPr="00A128E1">
        <w:t>, respectively.</w:t>
      </w:r>
    </w:p>
    <w:p w:rsidR="009E2E51" w:rsidRPr="00A128E1" w:rsidRDefault="009B3A5F" w:rsidP="00D43728">
      <w:pPr>
        <w:pStyle w:val="TAMainText"/>
        <w:spacing w:line="240" w:lineRule="auto"/>
        <w:jc w:val="center"/>
      </w:pPr>
      <w:r w:rsidRPr="00A128E1">
        <w:object w:dxaOrig="9357" w:dyaOrig="4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65pt;height:119.35pt" o:ole="" fillcolor="#4f81bd">
            <v:imagedata r:id="rId17" o:title=""/>
          </v:shape>
          <o:OLEObject Type="Embed" ProgID="ChemDraw.Document.6.0" ShapeID="_x0000_i1025" DrawAspect="Content" ObjectID="_1610375587" r:id="rId18"/>
        </w:object>
      </w:r>
    </w:p>
    <w:p w:rsidR="00F443CE" w:rsidRPr="00A128E1" w:rsidRDefault="00F443CE" w:rsidP="00D43728">
      <w:pPr>
        <w:pStyle w:val="TAMainText"/>
        <w:ind w:firstLine="181"/>
        <w:rPr>
          <w:b/>
        </w:rPr>
      </w:pPr>
      <w:r w:rsidRPr="00A128E1">
        <w:rPr>
          <w:b/>
        </w:rPr>
        <w:t>Scheme 1.</w:t>
      </w:r>
      <w:r w:rsidRPr="00A128E1">
        <w:t xml:space="preserve"> The synthetic route to the pyrene-based compounds </w:t>
      </w:r>
      <w:r w:rsidRPr="00A128E1">
        <w:rPr>
          <w:b/>
        </w:rPr>
        <w:t>Py-TPE</w:t>
      </w:r>
      <w:r w:rsidRPr="00A128E1">
        <w:t xml:space="preserve"> and </w:t>
      </w:r>
      <w:r w:rsidRPr="00A128E1">
        <w:rPr>
          <w:b/>
        </w:rPr>
        <w:t>Py-TriPE.</w:t>
      </w:r>
    </w:p>
    <w:p w:rsidR="00F443CE" w:rsidRPr="00A128E1" w:rsidRDefault="00F443CE" w:rsidP="00D43728">
      <w:pPr>
        <w:pStyle w:val="TAMainText"/>
      </w:pPr>
      <w:r w:rsidRPr="00A128E1">
        <w:t>Photophysical Properties</w:t>
      </w:r>
    </w:p>
    <w:p w:rsidR="00F443CE" w:rsidRPr="00A966D3" w:rsidRDefault="00F443CE">
      <w:pPr>
        <w:pStyle w:val="TAMainText"/>
      </w:pPr>
      <w:r w:rsidRPr="00A128E1">
        <w:t xml:space="preserve">Both pyrene-based compounds </w:t>
      </w:r>
      <w:r w:rsidRPr="00A128E1">
        <w:rPr>
          <w:b/>
        </w:rPr>
        <w:t>Py-TPE</w:t>
      </w:r>
      <w:r w:rsidRPr="00A128E1">
        <w:t xml:space="preserve"> and </w:t>
      </w:r>
      <w:r w:rsidRPr="00A128E1">
        <w:rPr>
          <w:b/>
        </w:rPr>
        <w:t>Py-TriPE</w:t>
      </w:r>
      <w:r w:rsidRPr="00A128E1">
        <w:t xml:space="preserve"> exhibit good solubility in common organic solvents, such as chloroform, dichloromethane (CH</w:t>
      </w:r>
      <w:r w:rsidRPr="00A128E1">
        <w:rPr>
          <w:vertAlign w:val="subscript"/>
        </w:rPr>
        <w:t>2</w:t>
      </w:r>
      <w:r w:rsidRPr="00A128E1">
        <w:t>Cl</w:t>
      </w:r>
      <w:r w:rsidRPr="00A128E1">
        <w:rPr>
          <w:vertAlign w:val="subscript"/>
        </w:rPr>
        <w:t>2</w:t>
      </w:r>
      <w:r w:rsidRPr="00A128E1">
        <w:t>), tetrahydrofuran (THF), dimethyl sulfoxide (DMSO), but were insoluble in water. Given this, the UV-</w:t>
      </w:r>
      <w:r w:rsidRPr="00A128E1">
        <w:t xml:space="preserve">vis absorption and photoluminescence (PL) spectra of </w:t>
      </w:r>
      <w:r w:rsidRPr="00A128E1">
        <w:rPr>
          <w:b/>
        </w:rPr>
        <w:t>Py-TPE</w:t>
      </w:r>
      <w:r w:rsidRPr="00A128E1">
        <w:t xml:space="preserve"> and </w:t>
      </w:r>
      <w:r w:rsidRPr="00A128E1">
        <w:rPr>
          <w:b/>
        </w:rPr>
        <w:t>Py-TriPE</w:t>
      </w:r>
      <w:ins w:id="4" w:author="Carl Redshaw" w:date="2019-01-11T15:10:00Z">
        <w:r w:rsidR="00BC00E2">
          <w:rPr>
            <w:b/>
          </w:rPr>
          <w:t xml:space="preserve"> </w:t>
        </w:r>
      </w:ins>
      <w:r w:rsidRPr="00A128E1">
        <w:t xml:space="preserve">were investigated in dilute THF and in different mixtures of THF/water. The key optical data are listed in Table 1 and in the supporting information. As shown in Figure 1, the compound </w:t>
      </w:r>
      <w:r w:rsidRPr="00A128E1">
        <w:rPr>
          <w:b/>
        </w:rPr>
        <w:t>Py-TPE</w:t>
      </w:r>
      <w:r w:rsidRPr="00A128E1">
        <w:t xml:space="preserve"> emitted weak fluorescence with a maximum peak at 450 nm, whilst on increasing the fraction of H</w:t>
      </w:r>
      <w:r w:rsidRPr="00A128E1">
        <w:rPr>
          <w:vertAlign w:val="subscript"/>
        </w:rPr>
        <w:t>2</w:t>
      </w:r>
      <w:r w:rsidRPr="00A128E1">
        <w:t xml:space="preserve">O up to 60%, the emission intensity was enhanced by </w:t>
      </w:r>
      <w:del w:id="5" w:author="Carl Redshaw" w:date="2019-01-11T15:11:00Z">
        <w:r w:rsidRPr="00A128E1" w:rsidDel="00BC00E2">
          <w:delText xml:space="preserve"> </w:delText>
        </w:r>
      </w:del>
      <w:r w:rsidRPr="00A128E1">
        <w:t>~60-fold compared to that observed in pure THF</w:t>
      </w:r>
      <w:r w:rsidR="00BD637F" w:rsidRPr="00A128E1">
        <w:t xml:space="preserve">, </w:t>
      </w:r>
      <w:r w:rsidR="004F3294" w:rsidRPr="00A966D3">
        <w:rPr>
          <w:lang w:eastAsia="zh-CN"/>
        </w:rPr>
        <w:t xml:space="preserve">In addition, the vibronic peak was observed in </w:t>
      </w:r>
      <w:r w:rsidR="004F3294" w:rsidRPr="00A966D3">
        <w:rPr>
          <w:i/>
          <w:lang w:eastAsia="zh-CN"/>
        </w:rPr>
        <w:t>f</w:t>
      </w:r>
      <w:r w:rsidR="004F3294" w:rsidRPr="00A966D3">
        <w:rPr>
          <w:vertAlign w:val="subscript"/>
          <w:lang w:eastAsia="zh-CN"/>
        </w:rPr>
        <w:t>w</w:t>
      </w:r>
      <w:r w:rsidR="004F3294" w:rsidRPr="00A966D3">
        <w:rPr>
          <w:lang w:eastAsia="zh-CN"/>
        </w:rPr>
        <w:t>= 60%</w:t>
      </w:r>
      <w:ins w:id="6" w:author="Carl Redshaw" w:date="2019-01-11T15:11:00Z">
        <w:r w:rsidR="00BC00E2">
          <w:rPr>
            <w:lang w:eastAsia="zh-CN"/>
          </w:rPr>
          <w:t xml:space="preserve"> </w:t>
        </w:r>
      </w:ins>
      <w:r w:rsidR="004F3294" w:rsidRPr="00A966D3">
        <w:t xml:space="preserve">due to the </w:t>
      </w:r>
      <w:r w:rsidR="00DB7C95" w:rsidRPr="00A966D3">
        <w:t xml:space="preserve">formation of </w:t>
      </w:r>
      <w:r w:rsidR="004F3294" w:rsidRPr="00A966D3">
        <w:t>large size nanoparticles</w:t>
      </w:r>
      <w:r w:rsidR="00DB7C95" w:rsidRPr="00A966D3">
        <w:t>.</w:t>
      </w:r>
      <w:ins w:id="7" w:author="Carl Redshaw" w:date="2019-01-11T15:11:00Z">
        <w:r w:rsidR="00BC00E2">
          <w:t xml:space="preserve"> </w:t>
        </w:r>
      </w:ins>
      <w:r w:rsidRPr="00A966D3">
        <w:t>On continuing to increase the percentage water content, the PL intensity slightly decreases (see Fig, 1 top right) but then subsequently rises to afford a 200-fold i</w:t>
      </w:r>
      <w:r w:rsidRPr="00A128E1">
        <w:t xml:space="preserve">ncrease and a large red-shifted emission peak at 491nm in the fraction of water </w:t>
      </w:r>
      <w:r w:rsidRPr="00A966D3">
        <w:rPr>
          <w:i/>
        </w:rPr>
        <w:t>f</w:t>
      </w:r>
      <w:r w:rsidRPr="00A966D3">
        <w:rPr>
          <w:vertAlign w:val="subscript"/>
        </w:rPr>
        <w:t>w</w:t>
      </w:r>
      <w:r w:rsidRPr="00A966D3">
        <w:t xml:space="preserve">= 99%. Under same experimental conditions, </w:t>
      </w:r>
      <w:r w:rsidRPr="00A966D3">
        <w:rPr>
          <w:b/>
        </w:rPr>
        <w:t>Py-TriPE</w:t>
      </w:r>
      <w:r w:rsidRPr="00A966D3">
        <w:t xml:space="preserve"> exhibited similar PL behavio</w:t>
      </w:r>
      <w:ins w:id="8" w:author="Carl Redshaw" w:date="2019-01-11T15:12:00Z">
        <w:r w:rsidR="00BC00E2">
          <w:t>u</w:t>
        </w:r>
      </w:ins>
      <w:r w:rsidRPr="00A966D3">
        <w:t xml:space="preserve">r, and the PL spectra was enhanced </w:t>
      </w:r>
      <w:r w:rsidRPr="00E707C1">
        <w:rPr>
          <w:i/>
          <w:iCs/>
          <w:lang w:eastAsia="zh-CN"/>
        </w:rPr>
        <w:t>ca</w:t>
      </w:r>
      <w:r w:rsidRPr="00A966D3">
        <w:rPr>
          <w:lang w:eastAsia="zh-CN"/>
        </w:rPr>
        <w:t xml:space="preserve">. </w:t>
      </w:r>
      <w:r w:rsidRPr="00A966D3">
        <w:t>16-fold with the observation of a 34 nm red-shifted emission peak on increasing the fraction of H</w:t>
      </w:r>
      <w:r w:rsidRPr="00A966D3">
        <w:rPr>
          <w:vertAlign w:val="subscript"/>
        </w:rPr>
        <w:t>2</w:t>
      </w:r>
      <w:r w:rsidRPr="00A966D3">
        <w:t>O. Clearly, both compounds are AIE active compound</w:t>
      </w:r>
      <w:ins w:id="9" w:author="Carl Redshaw" w:date="2019-01-11T15:13:00Z">
        <w:r w:rsidR="00BC00E2">
          <w:t>s</w:t>
        </w:r>
      </w:ins>
      <w:r w:rsidRPr="00A966D3">
        <w:t>.</w:t>
      </w:r>
      <w:ins w:id="10" w:author="Carl Redshaw" w:date="2019-01-11T15:13:00Z">
        <w:r w:rsidR="00BC00E2">
          <w:t xml:space="preserve"> </w:t>
        </w:r>
      </w:ins>
      <w:r w:rsidRPr="00A966D3">
        <w:t xml:space="preserve">In particular, during the process of increasing the fraction of water from 0% to 99%, the emission of </w:t>
      </w:r>
      <w:r w:rsidRPr="00A966D3">
        <w:rPr>
          <w:b/>
        </w:rPr>
        <w:t>Py-TPE</w:t>
      </w:r>
      <w:r w:rsidRPr="00A966D3">
        <w:t xml:space="preserve"> and </w:t>
      </w:r>
      <w:r w:rsidRPr="00A966D3">
        <w:rPr>
          <w:b/>
        </w:rPr>
        <w:t>Py-TriPE</w:t>
      </w:r>
      <w:r w:rsidRPr="00A966D3">
        <w:t xml:space="preserve"> were tuned from deep blue through blue to sky blue simply by adjusting the volume ratio of THF and water. This is attributed to different conformations and molecular packing adopted in the respective aggregates.</w:t>
      </w:r>
      <w:r w:rsidRPr="00A966D3">
        <w:rPr>
          <w:vertAlign w:val="superscript"/>
        </w:rPr>
        <w:t>[39]</w:t>
      </w:r>
    </w:p>
    <w:p w:rsidR="00F443CE" w:rsidRPr="00A128E1" w:rsidRDefault="00A25D95" w:rsidP="00EE29C8">
      <w:pPr>
        <w:pStyle w:val="TAMainText"/>
      </w:pPr>
      <w:r w:rsidRPr="00A128E1">
        <w:rPr>
          <w:noProof/>
          <w:lang w:eastAsia="zh-CN"/>
        </w:rPr>
        <w:drawing>
          <wp:anchor distT="0" distB="0" distL="114300" distR="114300" simplePos="0" relativeHeight="251657216" behindDoc="0" locked="0" layoutInCell="1" allowOverlap="1">
            <wp:simplePos x="0" y="0"/>
            <wp:positionH relativeFrom="column">
              <wp:posOffset>1647503</wp:posOffset>
            </wp:positionH>
            <wp:positionV relativeFrom="paragraph">
              <wp:posOffset>178132</wp:posOffset>
            </wp:positionV>
            <wp:extent cx="736979" cy="611022"/>
            <wp:effectExtent l="0" t="0" r="6350" b="0"/>
            <wp:wrapNone/>
            <wp:docPr id="10" name="图片 10" descr="C:\Users\Feng\Desktop\2,7-di-substutited Pyrene-blue OLED\Figure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eng\Desktop\2,7-di-substutited Pyrene-blue OLED\Figure 1A.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8888" cy="612605"/>
                    </a:xfrm>
                    <a:prstGeom prst="rect">
                      <a:avLst/>
                    </a:prstGeom>
                    <a:noFill/>
                    <a:ln>
                      <a:noFill/>
                    </a:ln>
                  </pic:spPr>
                </pic:pic>
              </a:graphicData>
            </a:graphic>
          </wp:anchor>
        </w:drawing>
      </w:r>
      <w:r w:rsidR="00FD3307" w:rsidRPr="00A128E1">
        <w:object w:dxaOrig="12881" w:dyaOrig="12093">
          <v:shape id="_x0000_i1026" type="#_x0000_t75" style="width:237.65pt;height:225pt" o:ole="">
            <v:imagedata r:id="rId20" o:title=""/>
          </v:shape>
          <o:OLEObject Type="Embed" ProgID="Origin50.Graph" ShapeID="_x0000_i1026" DrawAspect="Content" ObjectID="_1610375588" r:id="rId21"/>
        </w:object>
      </w:r>
    </w:p>
    <w:p w:rsidR="00F443CE" w:rsidRPr="00A966D3" w:rsidRDefault="00F443CE" w:rsidP="00D43728">
      <w:pPr>
        <w:pStyle w:val="TAMainText"/>
        <w:ind w:firstLine="181"/>
      </w:pPr>
      <w:r w:rsidRPr="00A966D3">
        <w:rPr>
          <w:b/>
        </w:rPr>
        <w:t>Figure. 1.</w:t>
      </w:r>
      <w:r w:rsidRPr="00A966D3">
        <w:t xml:space="preserve"> (A) PL spectra of </w:t>
      </w:r>
      <w:r w:rsidRPr="00A966D3">
        <w:rPr>
          <w:b/>
        </w:rPr>
        <w:t>Py-TPE</w:t>
      </w:r>
      <w:r w:rsidRPr="00A966D3">
        <w:t xml:space="preserve"> in THF/water mixtures with different water fractions (</w:t>
      </w:r>
      <w:r w:rsidRPr="00A966D3">
        <w:rPr>
          <w:i/>
        </w:rPr>
        <w:t>f</w:t>
      </w:r>
      <w:r w:rsidRPr="00A966D3">
        <w:rPr>
          <w:vertAlign w:val="subscript"/>
        </w:rPr>
        <w:t>w</w:t>
      </w:r>
      <w:r w:rsidRPr="00A966D3">
        <w:t>), (B) Plot of relative PL intensity (</w:t>
      </w:r>
      <w:r w:rsidRPr="00A966D3">
        <w:rPr>
          <w:i/>
        </w:rPr>
        <w:t>I</w:t>
      </w:r>
      <w:r w:rsidRPr="00A966D3">
        <w:t>/</w:t>
      </w:r>
      <w:r w:rsidRPr="00A966D3">
        <w:rPr>
          <w:i/>
        </w:rPr>
        <w:t>I</w:t>
      </w:r>
      <w:r w:rsidRPr="00A966D3">
        <w:rPr>
          <w:vertAlign w:val="subscript"/>
        </w:rPr>
        <w:t>0</w:t>
      </w:r>
      <w:r w:rsidRPr="00A966D3">
        <w:t xml:space="preserve">) </w:t>
      </w:r>
      <w:r w:rsidRPr="00A966D3">
        <w:rPr>
          <w:i/>
          <w:iCs/>
        </w:rPr>
        <w:t>versus</w:t>
      </w:r>
      <w:r w:rsidRPr="00A966D3">
        <w:t xml:space="preserve"> the composition of THF/water mixture of </w:t>
      </w:r>
      <w:r w:rsidRPr="00A966D3">
        <w:rPr>
          <w:b/>
        </w:rPr>
        <w:t>Py-TPE</w:t>
      </w:r>
      <w:r w:rsidRPr="00A966D3">
        <w:t xml:space="preserve">, where </w:t>
      </w:r>
      <w:r w:rsidRPr="00A966D3">
        <w:rPr>
          <w:i/>
        </w:rPr>
        <w:t>I</w:t>
      </w:r>
      <w:r w:rsidRPr="00A966D3">
        <w:rPr>
          <w:vertAlign w:val="subscript"/>
        </w:rPr>
        <w:t>0</w:t>
      </w:r>
      <w:r w:rsidRPr="00A966D3">
        <w:t xml:space="preserve"> is the PL intensity in pure THF solution. Inset: fluorescent photographs of </w:t>
      </w:r>
      <w:r w:rsidRPr="00A966D3">
        <w:rPr>
          <w:b/>
        </w:rPr>
        <w:t>Py-TPE</w:t>
      </w:r>
      <w:r w:rsidRPr="00A966D3">
        <w:t xml:space="preserve"> in THF/ water mixtures (</w:t>
      </w:r>
      <w:r w:rsidRPr="00A966D3">
        <w:rPr>
          <w:i/>
        </w:rPr>
        <w:t>f</w:t>
      </w:r>
      <w:r w:rsidRPr="00A966D3">
        <w:rPr>
          <w:vertAlign w:val="subscript"/>
        </w:rPr>
        <w:t>w</w:t>
      </w:r>
      <w:r w:rsidRPr="00A966D3">
        <w:t xml:space="preserve"> = 0</w:t>
      </w:r>
      <w:r w:rsidR="00A25D95" w:rsidRPr="00A966D3">
        <w:rPr>
          <w:rFonts w:hint="eastAsia"/>
          <w:lang w:eastAsia="zh-CN"/>
        </w:rPr>
        <w:t>,</w:t>
      </w:r>
      <w:r w:rsidR="00A25D95" w:rsidRPr="00A966D3">
        <w:rPr>
          <w:lang w:eastAsia="zh-CN"/>
        </w:rPr>
        <w:t xml:space="preserve"> 60%</w:t>
      </w:r>
      <w:r w:rsidRPr="00A966D3">
        <w:t xml:space="preserve"> and 99%) taken under UV illumination</w:t>
      </w:r>
      <w:ins w:id="11" w:author="Carl Redshaw" w:date="2019-01-11T15:14:00Z">
        <w:r w:rsidR="00BC00E2">
          <w:t xml:space="preserve"> </w:t>
        </w:r>
      </w:ins>
      <w:r w:rsidR="00A25D95" w:rsidRPr="00A966D3">
        <w:rPr>
          <w:rFonts w:ascii="Arial Unicode MS" w:eastAsia="Arial Unicode MS" w:hAnsi="Arial Unicode MS" w:cs="Arial Unicode MS" w:hint="eastAsia"/>
        </w:rPr>
        <w:t>λ</w:t>
      </w:r>
      <w:r w:rsidR="00A25D95" w:rsidRPr="00A966D3">
        <w:rPr>
          <w:vertAlign w:val="subscript"/>
          <w:lang w:val="en-US"/>
        </w:rPr>
        <w:t>max ex</w:t>
      </w:r>
      <w:r w:rsidR="00A25D95" w:rsidRPr="00A966D3">
        <w:rPr>
          <w:lang w:val="en-US"/>
        </w:rPr>
        <w:t xml:space="preserve"> = 365nm</w:t>
      </w:r>
      <w:r w:rsidRPr="00A966D3">
        <w:t xml:space="preserve">, (C) Normalized PL spectra of </w:t>
      </w:r>
      <w:r w:rsidRPr="00A966D3">
        <w:rPr>
          <w:b/>
        </w:rPr>
        <w:t>Py-TPE</w:t>
      </w:r>
      <w:r w:rsidRPr="00A966D3">
        <w:t xml:space="preserve"> and (D) </w:t>
      </w:r>
      <w:r w:rsidRPr="00A966D3">
        <w:rPr>
          <w:b/>
        </w:rPr>
        <w:t>Py-TriPE</w:t>
      </w:r>
      <w:r w:rsidRPr="00A966D3">
        <w:t xml:space="preserve"> recorded in THF solutions at various concentration from 10</w:t>
      </w:r>
      <w:r w:rsidRPr="00A966D3">
        <w:rPr>
          <w:vertAlign w:val="superscript"/>
        </w:rPr>
        <w:t>−5</w:t>
      </w:r>
      <w:r w:rsidRPr="00A966D3">
        <w:t xml:space="preserve"> -10</w:t>
      </w:r>
      <w:r w:rsidRPr="00A966D3">
        <w:rPr>
          <w:vertAlign w:val="superscript"/>
        </w:rPr>
        <w:t>−2</w:t>
      </w:r>
      <w:r w:rsidRPr="00A966D3">
        <w:t xml:space="preserve"> M and in film at 25 °C.</w:t>
      </w:r>
    </w:p>
    <w:p w:rsidR="00F001E4" w:rsidRPr="00FD3307" w:rsidDel="00F001E4" w:rsidRDefault="00F443CE">
      <w:pPr>
        <w:pStyle w:val="TAMainText"/>
        <w:rPr>
          <w:lang w:eastAsia="zh-CN"/>
        </w:rPr>
      </w:pPr>
      <w:r w:rsidRPr="00A966D3">
        <w:t xml:space="preserve">Pyrene is known to be a deep blue emitter in dilute solution, however it readily forms π-aggregates/excimers and displays an excimer emission at high concentration. When the phenyl ring of TPE was replaced by pyrene unit, an aggregation-enhanced excimer emission in this system was </w:t>
      </w:r>
      <w:del w:id="12" w:author="Carl Redshaw" w:date="2019-01-11T15:14:00Z">
        <w:r w:rsidRPr="00A966D3" w:rsidDel="003C52D4">
          <w:delText xml:space="preserve"> </w:delText>
        </w:r>
      </w:del>
      <w:r w:rsidRPr="00A966D3">
        <w:t>observed.</w:t>
      </w:r>
      <w:r w:rsidRPr="00A966D3">
        <w:rPr>
          <w:vertAlign w:val="superscript"/>
        </w:rPr>
        <w:t>[40]</w:t>
      </w:r>
      <w:r w:rsidR="0061453B">
        <w:rPr>
          <w:rFonts w:hint="eastAsia"/>
          <w:lang w:eastAsia="zh-CN"/>
        </w:rPr>
        <w:t xml:space="preserve"> </w:t>
      </w:r>
      <w:r w:rsidR="003C52D4" w:rsidRPr="00E707C1">
        <w:rPr>
          <w:lang w:eastAsia="zh-CN"/>
        </w:rPr>
        <w:t>O</w:t>
      </w:r>
      <w:r w:rsidR="0061453B" w:rsidRPr="00E707C1">
        <w:rPr>
          <w:lang w:eastAsia="zh-CN"/>
        </w:rPr>
        <w:t xml:space="preserve">n the other hand, pyrenes prefer to </w:t>
      </w:r>
      <w:r w:rsidR="003C52D4" w:rsidRPr="00E707C1">
        <w:rPr>
          <w:lang w:eastAsia="zh-CN"/>
        </w:rPr>
        <w:t>exhibit</w:t>
      </w:r>
      <w:r w:rsidR="0061453B" w:rsidRPr="00E707C1">
        <w:rPr>
          <w:lang w:eastAsia="zh-CN"/>
        </w:rPr>
        <w:t xml:space="preserve"> multiple photoluminescence, included monomer emission, excimer emission, and charge-transfer emission processes</w:t>
      </w:r>
      <w:r w:rsidR="0061453B" w:rsidRPr="00E707C1">
        <w:rPr>
          <w:vertAlign w:val="superscript"/>
          <w:lang w:eastAsia="zh-CN"/>
        </w:rPr>
        <w:t>[40]</w:t>
      </w:r>
      <w:r w:rsidR="0061453B" w:rsidRPr="00E707C1">
        <w:rPr>
          <w:lang w:eastAsia="zh-CN"/>
        </w:rPr>
        <w:t xml:space="preserve"> due to their different molecular packing</w:t>
      </w:r>
      <w:r w:rsidR="00183944" w:rsidRPr="00E707C1">
        <w:t xml:space="preserve">, </w:t>
      </w:r>
      <w:r w:rsidR="0062580E" w:rsidRPr="00E707C1">
        <w:t>W</w:t>
      </w:r>
      <w:r w:rsidRPr="00E707C1">
        <w:t xml:space="preserve">hen the concentration </w:t>
      </w:r>
      <w:r w:rsidRPr="00E707C1">
        <w:rPr>
          <w:lang w:eastAsia="zh-CN"/>
        </w:rPr>
        <w:t xml:space="preserve">of </w:t>
      </w:r>
      <w:r w:rsidRPr="00E707C1">
        <w:rPr>
          <w:b/>
          <w:lang w:eastAsia="zh-CN"/>
        </w:rPr>
        <w:t>Py-TPE</w:t>
      </w:r>
      <w:r w:rsidR="003C52D4" w:rsidRPr="00E707C1">
        <w:rPr>
          <w:b/>
          <w:lang w:eastAsia="zh-CN"/>
        </w:rPr>
        <w:t xml:space="preserve"> </w:t>
      </w:r>
      <w:r w:rsidRPr="00E707C1">
        <w:t xml:space="preserve">was </w:t>
      </w:r>
      <w:r w:rsidRPr="00E707C1">
        <w:rPr>
          <w:lang w:eastAsia="zh-CN"/>
        </w:rPr>
        <w:t>increased</w:t>
      </w:r>
      <w:r w:rsidRPr="00E707C1">
        <w:t>, even in the film, the excimer emission peak was not observed either in solution, the aggregated state or in the film,</w:t>
      </w:r>
      <w:ins w:id="13" w:author="Windows 用户" w:date="2019-01-10T20:21:00Z">
        <w:r w:rsidR="00662954" w:rsidRPr="00E707C1">
          <w:rPr>
            <w:lang w:eastAsia="zh-CN"/>
          </w:rPr>
          <w:t xml:space="preserve"> </w:t>
        </w:r>
      </w:ins>
      <w:r w:rsidRPr="00E707C1">
        <w:t xml:space="preserve">which is due to the bulky TPE suppressing the π-stacking. </w:t>
      </w:r>
      <w:r w:rsidR="003C52D4" w:rsidRPr="00E707C1">
        <w:rPr>
          <w:lang w:eastAsia="zh-CN"/>
        </w:rPr>
        <w:t>T</w:t>
      </w:r>
      <w:r w:rsidR="00FD3307" w:rsidRPr="00E707C1">
        <w:rPr>
          <w:lang w:eastAsia="zh-CN"/>
        </w:rPr>
        <w:t>hus</w:t>
      </w:r>
      <w:r w:rsidR="00FD3307" w:rsidRPr="00E707C1">
        <w:t xml:space="preserve">, the PL spectrum of </w:t>
      </w:r>
      <w:r w:rsidR="00FD3307" w:rsidRPr="00E707C1">
        <w:rPr>
          <w:b/>
        </w:rPr>
        <w:t xml:space="preserve">Py-TPE </w:t>
      </w:r>
      <w:r w:rsidR="00FD3307" w:rsidRPr="00E707C1">
        <w:t>in dilute THF exhibits two weak emission peaks at 450nm and 483 nm</w:t>
      </w:r>
      <w:r w:rsidR="00FD3307" w:rsidRPr="00E707C1">
        <w:rPr>
          <w:lang w:eastAsia="zh-CN"/>
        </w:rPr>
        <w:t>, may originate from the monomer emission and charge-transfer emission.</w:t>
      </w:r>
    </w:p>
    <w:p w:rsidR="004D47D8" w:rsidRPr="00A128E1" w:rsidRDefault="004D47D8">
      <w:pPr>
        <w:pStyle w:val="TAMainText"/>
        <w:rPr>
          <w:ins w:id="14" w:author="Windows 用户" w:date="2019-01-10T09:53:00Z"/>
          <w:lang w:eastAsia="zh-CN"/>
        </w:rPr>
      </w:pPr>
    </w:p>
    <w:p w:rsidR="00ED0B65" w:rsidRDefault="00ED0B65">
      <w:pPr>
        <w:pStyle w:val="TAMainText"/>
        <w:rPr>
          <w:lang w:eastAsia="zh-CN"/>
        </w:rPr>
        <w:sectPr w:rsidR="00ED0B65" w:rsidSect="00514CBA">
          <w:type w:val="continuous"/>
          <w:pgSz w:w="11907" w:h="16840" w:code="9"/>
          <w:pgMar w:top="1009" w:right="851" w:bottom="1758" w:left="851" w:header="851" w:footer="1049" w:gutter="0"/>
          <w:cols w:num="2" w:space="227"/>
          <w:titlePg/>
          <w:docGrid w:linePitch="360"/>
        </w:sectPr>
      </w:pPr>
    </w:p>
    <w:p w:rsidR="00420277" w:rsidRPr="00A966D3" w:rsidRDefault="00420277" w:rsidP="00EE29C8">
      <w:pPr>
        <w:pStyle w:val="TAMainText"/>
        <w:ind w:firstLine="181"/>
        <w:rPr>
          <w:b/>
          <w:lang w:eastAsia="zh-CN"/>
        </w:rPr>
      </w:pPr>
      <w:r w:rsidRPr="00A966D3">
        <w:rPr>
          <w:b/>
        </w:rPr>
        <w:t>Table</w:t>
      </w:r>
      <w:r w:rsidRPr="00A966D3">
        <w:rPr>
          <w:b/>
          <w:lang w:eastAsia="zh-CN"/>
        </w:rPr>
        <w:t xml:space="preserve"> 1</w:t>
      </w:r>
      <w:r w:rsidRPr="00A966D3">
        <w:t xml:space="preserve">. </w:t>
      </w:r>
      <w:r w:rsidRPr="00A966D3">
        <w:rPr>
          <w:lang w:eastAsia="zh-CN"/>
        </w:rPr>
        <w:t xml:space="preserve">The </w:t>
      </w:r>
      <w:r w:rsidRPr="00A966D3">
        <w:t xml:space="preserve">photophysical and electrochemical properties of </w:t>
      </w:r>
      <w:r w:rsidRPr="00A966D3">
        <w:rPr>
          <w:b/>
        </w:rPr>
        <w:t>P</w:t>
      </w:r>
      <w:r w:rsidRPr="00A966D3">
        <w:rPr>
          <w:b/>
          <w:lang w:eastAsia="zh-CN"/>
        </w:rPr>
        <w:t>y-TPE</w:t>
      </w:r>
      <w:r w:rsidRPr="00A966D3">
        <w:rPr>
          <w:lang w:eastAsia="zh-CN"/>
        </w:rPr>
        <w:t xml:space="preserve"> and </w:t>
      </w:r>
      <w:r w:rsidRPr="00A966D3">
        <w:rPr>
          <w:b/>
        </w:rPr>
        <w:t>P</w:t>
      </w:r>
      <w:r w:rsidRPr="00A966D3">
        <w:rPr>
          <w:b/>
          <w:lang w:eastAsia="zh-CN"/>
        </w:rPr>
        <w:t>y-TriPE</w:t>
      </w:r>
    </w:p>
    <w:tbl>
      <w:tblPr>
        <w:tblW w:w="10236" w:type="dxa"/>
        <w:jc w:val="center"/>
        <w:tblLayout w:type="fixed"/>
        <w:tblCellMar>
          <w:left w:w="99" w:type="dxa"/>
          <w:right w:w="99" w:type="dxa"/>
        </w:tblCellMar>
        <w:tblLook w:val="0000" w:firstRow="0" w:lastRow="0" w:firstColumn="0" w:lastColumn="0" w:noHBand="0" w:noVBand="0"/>
      </w:tblPr>
      <w:tblGrid>
        <w:gridCol w:w="875"/>
        <w:gridCol w:w="1050"/>
        <w:gridCol w:w="994"/>
        <w:gridCol w:w="518"/>
        <w:gridCol w:w="1059"/>
        <w:gridCol w:w="1301"/>
        <w:gridCol w:w="1148"/>
        <w:gridCol w:w="1274"/>
        <w:gridCol w:w="1165"/>
        <w:gridCol w:w="852"/>
      </w:tblGrid>
      <w:tr w:rsidR="002C0FD8" w:rsidRPr="00A966D3" w:rsidTr="00E707C1">
        <w:trPr>
          <w:trHeight w:val="176"/>
          <w:jc w:val="center"/>
        </w:trPr>
        <w:tc>
          <w:tcPr>
            <w:tcW w:w="875" w:type="dxa"/>
            <w:tcBorders>
              <w:top w:val="single" w:sz="12" w:space="0" w:color="auto"/>
              <w:bottom w:val="single" w:sz="12" w:space="0" w:color="auto"/>
            </w:tcBorders>
            <w:noWrap/>
            <w:vAlign w:val="center"/>
          </w:tcPr>
          <w:p w:rsidR="00420277" w:rsidRPr="00A966D3" w:rsidRDefault="00420277" w:rsidP="00A966D3">
            <w:pPr>
              <w:spacing w:after="40" w:line="240" w:lineRule="exact"/>
              <w:jc w:val="center"/>
              <w:rPr>
                <w:rFonts w:cstheme="minorHAnsi"/>
                <w:color w:val="000000" w:themeColor="text1"/>
                <w:sz w:val="19"/>
                <w:szCs w:val="19"/>
                <w:lang w:val="ja-JP" w:eastAsia="zh-CN"/>
              </w:rPr>
            </w:pPr>
            <w:r w:rsidRPr="00A966D3">
              <w:rPr>
                <w:rFonts w:cstheme="minorHAnsi"/>
                <w:color w:val="000000" w:themeColor="text1"/>
                <w:sz w:val="19"/>
                <w:szCs w:val="19"/>
                <w:lang w:val="ja-JP" w:eastAsia="zh-CN"/>
              </w:rPr>
              <w:t>Compd</w:t>
            </w:r>
          </w:p>
        </w:tc>
        <w:tc>
          <w:tcPr>
            <w:tcW w:w="1050" w:type="dxa"/>
            <w:tcBorders>
              <w:top w:val="single" w:sz="12" w:space="0" w:color="auto"/>
              <w:bottom w:val="single" w:sz="12" w:space="0" w:color="auto"/>
            </w:tcBorders>
            <w:noWrap/>
            <w:vAlign w:val="center"/>
          </w:tcPr>
          <w:p w:rsidR="00420277" w:rsidRPr="00A966D3" w:rsidRDefault="00420277" w:rsidP="00A966D3">
            <w:pPr>
              <w:spacing w:after="40" w:line="240" w:lineRule="exact"/>
              <w:jc w:val="center"/>
              <w:rPr>
                <w:rFonts w:cstheme="minorHAnsi"/>
                <w:i/>
                <w:color w:val="000000" w:themeColor="text1"/>
                <w:sz w:val="19"/>
                <w:szCs w:val="19"/>
                <w:u w:val="single"/>
                <w:vertAlign w:val="superscript"/>
                <w:lang w:val="pt-BR"/>
              </w:rPr>
            </w:pPr>
            <w:r w:rsidRPr="00A128E1">
              <w:rPr>
                <w:rFonts w:cstheme="minorHAnsi"/>
                <w:color w:val="000000" w:themeColor="text1"/>
                <w:sz w:val="19"/>
                <w:szCs w:val="19"/>
                <w:u w:val="single"/>
                <w:lang w:val="ja-JP"/>
              </w:rPr>
              <w:sym w:font="Symbol" w:char="F06C"/>
            </w:r>
            <w:r w:rsidRPr="00A128E1">
              <w:rPr>
                <w:rFonts w:cstheme="minorHAnsi"/>
                <w:color w:val="000000" w:themeColor="text1"/>
                <w:sz w:val="19"/>
                <w:szCs w:val="19"/>
                <w:u w:val="single"/>
                <w:vertAlign w:val="subscript"/>
                <w:lang w:val="pt-BR"/>
              </w:rPr>
              <w:t>maxabs</w:t>
            </w:r>
            <w:r w:rsidRPr="00A966D3">
              <w:rPr>
                <w:rFonts w:cstheme="minorHAnsi"/>
                <w:color w:val="000000" w:themeColor="text1"/>
                <w:sz w:val="19"/>
                <w:szCs w:val="19"/>
                <w:u w:val="single"/>
                <w:lang w:val="pt-BR"/>
              </w:rPr>
              <w:t>(nm)</w:t>
            </w:r>
          </w:p>
          <w:p w:rsidR="00420277" w:rsidRPr="00A966D3" w:rsidRDefault="00420277" w:rsidP="00A966D3">
            <w:pPr>
              <w:spacing w:after="40" w:line="240" w:lineRule="exact"/>
              <w:jc w:val="center"/>
              <w:rPr>
                <w:rFonts w:cstheme="minorHAnsi"/>
                <w:noProof/>
                <w:color w:val="000000" w:themeColor="text1"/>
                <w:sz w:val="19"/>
                <w:szCs w:val="19"/>
                <w:lang w:val="pt-BR"/>
              </w:rPr>
            </w:pPr>
            <w:r w:rsidRPr="00A966D3">
              <w:rPr>
                <w:rFonts w:cstheme="minorHAnsi"/>
                <w:color w:val="000000" w:themeColor="text1"/>
                <w:sz w:val="19"/>
                <w:szCs w:val="19"/>
                <w:lang w:val="pt-BR"/>
              </w:rPr>
              <w:t>solns</w:t>
            </w:r>
            <w:r w:rsidRPr="00A966D3">
              <w:rPr>
                <w:rFonts w:cstheme="minorHAnsi"/>
                <w:i/>
                <w:color w:val="000000" w:themeColor="text1"/>
                <w:sz w:val="19"/>
                <w:szCs w:val="19"/>
                <w:vertAlign w:val="superscript"/>
                <w:lang w:val="pt-BR"/>
              </w:rPr>
              <w:t>a</w:t>
            </w:r>
          </w:p>
        </w:tc>
        <w:tc>
          <w:tcPr>
            <w:tcW w:w="1512" w:type="dxa"/>
            <w:gridSpan w:val="2"/>
            <w:tcBorders>
              <w:top w:val="single" w:sz="12" w:space="0" w:color="auto"/>
              <w:bottom w:val="single" w:sz="12" w:space="0" w:color="auto"/>
            </w:tcBorders>
            <w:noWrap/>
            <w:vAlign w:val="center"/>
          </w:tcPr>
          <w:p w:rsidR="00420277" w:rsidRPr="00A966D3" w:rsidRDefault="00420277" w:rsidP="00A966D3">
            <w:pPr>
              <w:spacing w:after="40" w:line="240" w:lineRule="exact"/>
              <w:jc w:val="center"/>
              <w:rPr>
                <w:rFonts w:cstheme="minorHAnsi"/>
                <w:i/>
                <w:color w:val="000000" w:themeColor="text1"/>
                <w:sz w:val="19"/>
                <w:szCs w:val="19"/>
                <w:u w:val="single"/>
                <w:vertAlign w:val="superscript"/>
                <w:lang w:val="pt-BR"/>
              </w:rPr>
            </w:pPr>
            <w:r w:rsidRPr="00A128E1">
              <w:rPr>
                <w:rFonts w:cstheme="minorHAnsi"/>
                <w:color w:val="000000" w:themeColor="text1"/>
                <w:sz w:val="19"/>
                <w:szCs w:val="19"/>
                <w:u w:val="single"/>
                <w:lang w:val="ja-JP"/>
              </w:rPr>
              <w:sym w:font="Symbol" w:char="F06C"/>
            </w:r>
            <w:r w:rsidRPr="00A128E1">
              <w:rPr>
                <w:rFonts w:cstheme="minorHAnsi"/>
                <w:color w:val="000000" w:themeColor="text1"/>
                <w:sz w:val="19"/>
                <w:szCs w:val="19"/>
                <w:u w:val="single"/>
                <w:vertAlign w:val="subscript"/>
                <w:lang w:val="pt-BR"/>
              </w:rPr>
              <w:t>maxPL</w:t>
            </w:r>
            <w:r w:rsidRPr="00A966D3">
              <w:rPr>
                <w:rFonts w:cstheme="minorHAnsi"/>
                <w:color w:val="000000" w:themeColor="text1"/>
                <w:sz w:val="19"/>
                <w:szCs w:val="19"/>
                <w:u w:val="single"/>
                <w:lang w:val="pt-BR"/>
              </w:rPr>
              <w:t xml:space="preserve"> (nm)</w:t>
            </w:r>
          </w:p>
          <w:p w:rsidR="00420277" w:rsidRPr="00A966D3" w:rsidRDefault="00420277" w:rsidP="00A966D3">
            <w:pPr>
              <w:spacing w:after="40" w:line="240" w:lineRule="exact"/>
              <w:jc w:val="center"/>
              <w:rPr>
                <w:rFonts w:cstheme="minorHAnsi"/>
                <w:noProof/>
                <w:color w:val="000000" w:themeColor="text1"/>
                <w:sz w:val="19"/>
                <w:szCs w:val="19"/>
                <w:lang w:val="pt-BR"/>
              </w:rPr>
            </w:pPr>
            <w:r w:rsidRPr="00A966D3">
              <w:rPr>
                <w:rFonts w:cstheme="minorHAnsi"/>
                <w:color w:val="000000" w:themeColor="text1"/>
                <w:sz w:val="19"/>
                <w:szCs w:val="19"/>
                <w:lang w:val="pt-BR"/>
              </w:rPr>
              <w:t>solns</w:t>
            </w:r>
            <w:r w:rsidRPr="00A966D3">
              <w:rPr>
                <w:rFonts w:cstheme="minorHAnsi"/>
                <w:i/>
                <w:color w:val="000000" w:themeColor="text1"/>
                <w:sz w:val="19"/>
                <w:szCs w:val="19"/>
                <w:vertAlign w:val="superscript"/>
                <w:lang w:val="pt-BR"/>
              </w:rPr>
              <w:t>a</w:t>
            </w:r>
            <w:r w:rsidRPr="00A966D3">
              <w:rPr>
                <w:rFonts w:cstheme="minorHAnsi"/>
                <w:color w:val="000000" w:themeColor="text1"/>
                <w:sz w:val="19"/>
                <w:szCs w:val="19"/>
                <w:lang w:val="pt-BR"/>
              </w:rPr>
              <w:t>/ films</w:t>
            </w:r>
            <w:r w:rsidRPr="00A966D3">
              <w:rPr>
                <w:rFonts w:cstheme="minorHAnsi"/>
                <w:i/>
                <w:color w:val="000000" w:themeColor="text1"/>
                <w:sz w:val="19"/>
                <w:szCs w:val="19"/>
                <w:vertAlign w:val="superscript"/>
                <w:lang w:val="pt-BR"/>
              </w:rPr>
              <w:t>b</w:t>
            </w:r>
          </w:p>
        </w:tc>
        <w:tc>
          <w:tcPr>
            <w:tcW w:w="1059" w:type="dxa"/>
            <w:tcBorders>
              <w:top w:val="single" w:sz="12" w:space="0" w:color="auto"/>
              <w:bottom w:val="single" w:sz="12" w:space="0" w:color="auto"/>
            </w:tcBorders>
            <w:noWrap/>
            <w:vAlign w:val="center"/>
          </w:tcPr>
          <w:p w:rsidR="00FC3911" w:rsidRDefault="00420277">
            <w:pPr>
              <w:spacing w:after="40" w:line="240" w:lineRule="exact"/>
              <w:jc w:val="center"/>
              <w:rPr>
                <w:rFonts w:cstheme="minorHAnsi"/>
                <w:color w:val="000000" w:themeColor="text1"/>
                <w:sz w:val="19"/>
                <w:szCs w:val="19"/>
              </w:rPr>
            </w:pPr>
            <w:r w:rsidRPr="00A128E1">
              <w:rPr>
                <w:rFonts w:cstheme="minorHAnsi"/>
                <w:i/>
                <w:color w:val="000000" w:themeColor="text1"/>
                <w:sz w:val="19"/>
                <w:szCs w:val="19"/>
                <w:lang w:val="ja-JP"/>
              </w:rPr>
              <w:sym w:font="Symbol" w:char="F046"/>
            </w:r>
            <w:r w:rsidRPr="00A128E1">
              <w:rPr>
                <w:rFonts w:cstheme="minorHAnsi"/>
                <w:i/>
                <w:color w:val="000000" w:themeColor="text1"/>
                <w:sz w:val="19"/>
                <w:szCs w:val="19"/>
                <w:vertAlign w:val="subscript"/>
                <w:lang w:val="ja-JP"/>
              </w:rPr>
              <w:t>f</w:t>
            </w:r>
          </w:p>
        </w:tc>
        <w:tc>
          <w:tcPr>
            <w:tcW w:w="1301" w:type="dxa"/>
            <w:tcBorders>
              <w:top w:val="single" w:sz="12" w:space="0" w:color="auto"/>
              <w:bottom w:val="single" w:sz="12" w:space="0" w:color="auto"/>
            </w:tcBorders>
            <w:vAlign w:val="center"/>
          </w:tcPr>
          <w:p w:rsidR="00FC3911" w:rsidRDefault="00420277">
            <w:pPr>
              <w:spacing w:after="40" w:line="240" w:lineRule="exact"/>
              <w:jc w:val="center"/>
              <w:rPr>
                <w:rFonts w:cstheme="minorHAnsi"/>
                <w:color w:val="000000" w:themeColor="text1"/>
                <w:sz w:val="19"/>
                <w:szCs w:val="19"/>
                <w:lang w:eastAsia="zh-CN"/>
              </w:rPr>
            </w:pPr>
            <w:r w:rsidRPr="00A128E1">
              <w:rPr>
                <w:rFonts w:cstheme="minorHAnsi"/>
                <w:color w:val="000000" w:themeColor="text1"/>
                <w:sz w:val="19"/>
                <w:szCs w:val="19"/>
              </w:rPr>
              <w:sym w:font="Symbol" w:char="F069"/>
            </w:r>
            <w:r w:rsidRPr="00A128E1">
              <w:rPr>
                <w:rFonts w:cstheme="minorHAnsi"/>
                <w:color w:val="000000" w:themeColor="text1"/>
                <w:sz w:val="19"/>
                <w:szCs w:val="19"/>
                <w:lang w:eastAsia="zh-CN"/>
              </w:rPr>
              <w:t>(ns)</w:t>
            </w:r>
          </w:p>
        </w:tc>
        <w:tc>
          <w:tcPr>
            <w:tcW w:w="1148" w:type="dxa"/>
            <w:tcBorders>
              <w:top w:val="single" w:sz="12" w:space="0" w:color="auto"/>
              <w:bottom w:val="single" w:sz="12" w:space="0" w:color="auto"/>
            </w:tcBorders>
            <w:vAlign w:val="center"/>
          </w:tcPr>
          <w:p w:rsidR="00420277" w:rsidRPr="00A966D3" w:rsidRDefault="00420277" w:rsidP="00A966D3">
            <w:pPr>
              <w:spacing w:after="40" w:line="240" w:lineRule="exact"/>
              <w:jc w:val="center"/>
              <w:rPr>
                <w:rFonts w:cstheme="minorHAnsi"/>
                <w:color w:val="000000" w:themeColor="text1"/>
                <w:sz w:val="19"/>
                <w:szCs w:val="19"/>
              </w:rPr>
            </w:pPr>
            <w:r w:rsidRPr="00A966D3">
              <w:rPr>
                <w:rFonts w:cstheme="minorHAnsi"/>
                <w:color w:val="000000" w:themeColor="text1"/>
                <w:sz w:val="19"/>
                <w:szCs w:val="19"/>
              </w:rPr>
              <w:t>LUMO</w:t>
            </w:r>
          </w:p>
          <w:p w:rsidR="00420277" w:rsidRPr="00A966D3" w:rsidRDefault="00420277" w:rsidP="00A966D3">
            <w:pPr>
              <w:spacing w:after="40" w:line="240" w:lineRule="exact"/>
              <w:jc w:val="center"/>
              <w:rPr>
                <w:rFonts w:cstheme="minorHAnsi"/>
                <w:i/>
                <w:color w:val="000000" w:themeColor="text1"/>
                <w:sz w:val="19"/>
                <w:szCs w:val="19"/>
                <w:lang w:val="ja-JP" w:eastAsia="zh-CN"/>
              </w:rPr>
            </w:pPr>
            <w:r w:rsidRPr="00A966D3">
              <w:rPr>
                <w:rFonts w:cstheme="minorHAnsi"/>
                <w:color w:val="000000" w:themeColor="text1"/>
                <w:sz w:val="19"/>
                <w:szCs w:val="19"/>
              </w:rPr>
              <w:t>(eV)</w:t>
            </w:r>
          </w:p>
        </w:tc>
        <w:tc>
          <w:tcPr>
            <w:tcW w:w="1274" w:type="dxa"/>
            <w:tcBorders>
              <w:top w:val="single" w:sz="12" w:space="0" w:color="auto"/>
              <w:bottom w:val="single" w:sz="12" w:space="0" w:color="auto"/>
            </w:tcBorders>
            <w:vAlign w:val="center"/>
          </w:tcPr>
          <w:p w:rsidR="00420277" w:rsidRPr="00A966D3" w:rsidRDefault="00420277" w:rsidP="00A966D3">
            <w:pPr>
              <w:spacing w:after="40" w:line="240" w:lineRule="exact"/>
              <w:jc w:val="center"/>
              <w:rPr>
                <w:rFonts w:cstheme="minorHAnsi"/>
                <w:color w:val="000000" w:themeColor="text1"/>
                <w:sz w:val="19"/>
                <w:szCs w:val="19"/>
                <w:lang w:val="ja-JP" w:eastAsia="zh-CN"/>
              </w:rPr>
            </w:pPr>
            <w:r w:rsidRPr="00A966D3">
              <w:rPr>
                <w:rFonts w:cstheme="minorHAnsi"/>
                <w:color w:val="000000" w:themeColor="text1"/>
                <w:sz w:val="19"/>
                <w:szCs w:val="19"/>
                <w:lang w:val="ja-JP" w:eastAsia="zh-CN"/>
              </w:rPr>
              <w:t>HOMO</w:t>
            </w:r>
          </w:p>
          <w:p w:rsidR="00420277" w:rsidRPr="00A966D3" w:rsidRDefault="00420277" w:rsidP="00A966D3">
            <w:pPr>
              <w:spacing w:after="40" w:line="240" w:lineRule="exact"/>
              <w:jc w:val="center"/>
              <w:rPr>
                <w:rFonts w:cstheme="minorHAnsi"/>
                <w:i/>
                <w:color w:val="000000" w:themeColor="text1"/>
                <w:sz w:val="19"/>
                <w:szCs w:val="19"/>
                <w:lang w:val="ja-JP" w:eastAsia="zh-CN"/>
              </w:rPr>
            </w:pPr>
            <w:r w:rsidRPr="00A966D3">
              <w:rPr>
                <w:rFonts w:cstheme="minorHAnsi"/>
                <w:color w:val="000000" w:themeColor="text1"/>
                <w:sz w:val="19"/>
                <w:szCs w:val="19"/>
              </w:rPr>
              <w:t>(eV)</w:t>
            </w:r>
          </w:p>
        </w:tc>
        <w:tc>
          <w:tcPr>
            <w:tcW w:w="1165" w:type="dxa"/>
            <w:tcBorders>
              <w:top w:val="single" w:sz="12" w:space="0" w:color="auto"/>
              <w:bottom w:val="single" w:sz="12" w:space="0" w:color="auto"/>
            </w:tcBorders>
            <w:vAlign w:val="center"/>
          </w:tcPr>
          <w:p w:rsidR="00420277" w:rsidRPr="00A966D3" w:rsidRDefault="00420277" w:rsidP="00A966D3">
            <w:pPr>
              <w:spacing w:after="40" w:line="240" w:lineRule="exact"/>
              <w:jc w:val="center"/>
              <w:rPr>
                <w:rFonts w:cstheme="minorHAnsi"/>
                <w:color w:val="000000" w:themeColor="text1"/>
                <w:sz w:val="19"/>
                <w:szCs w:val="19"/>
                <w:lang w:val="pt-BR" w:eastAsia="zh-CN"/>
              </w:rPr>
            </w:pPr>
            <w:r w:rsidRPr="00A966D3">
              <w:rPr>
                <w:rFonts w:ascii="Cambria Math" w:hAnsi="Cambria Math" w:cs="Cambria Math"/>
                <w:color w:val="000000" w:themeColor="text1"/>
                <w:sz w:val="19"/>
                <w:szCs w:val="19"/>
                <w:lang w:val="pt-BR"/>
              </w:rPr>
              <w:t>△</w:t>
            </w:r>
            <w:r w:rsidRPr="00A966D3">
              <w:rPr>
                <w:rFonts w:cstheme="minorHAnsi"/>
                <w:color w:val="000000" w:themeColor="text1"/>
                <w:sz w:val="19"/>
                <w:szCs w:val="19"/>
                <w:lang w:val="pt-BR"/>
              </w:rPr>
              <w:t>E</w:t>
            </w:r>
            <w:r w:rsidR="002C0FD8">
              <w:rPr>
                <w:rFonts w:cstheme="minorHAnsi" w:hint="eastAsia"/>
                <w:color w:val="000000" w:themeColor="text1"/>
                <w:sz w:val="19"/>
                <w:szCs w:val="19"/>
                <w:lang w:val="pt-BR" w:eastAsia="zh-CN"/>
              </w:rPr>
              <w:t>g</w:t>
            </w:r>
          </w:p>
          <w:p w:rsidR="00420277" w:rsidRPr="00A966D3" w:rsidRDefault="00420277" w:rsidP="00A966D3">
            <w:pPr>
              <w:spacing w:after="40" w:line="240" w:lineRule="exact"/>
              <w:jc w:val="center"/>
              <w:rPr>
                <w:rFonts w:cstheme="minorHAnsi"/>
                <w:i/>
                <w:color w:val="000000" w:themeColor="text1"/>
                <w:sz w:val="19"/>
                <w:szCs w:val="19"/>
                <w:vertAlign w:val="superscript"/>
                <w:lang w:val="ja-JP"/>
              </w:rPr>
            </w:pPr>
            <w:r w:rsidRPr="00A966D3">
              <w:rPr>
                <w:rFonts w:cstheme="minorHAnsi"/>
                <w:color w:val="000000" w:themeColor="text1"/>
                <w:sz w:val="19"/>
                <w:szCs w:val="19"/>
                <w:lang w:val="pt-BR"/>
              </w:rPr>
              <w:t>(eV)</w:t>
            </w:r>
          </w:p>
        </w:tc>
        <w:tc>
          <w:tcPr>
            <w:tcW w:w="852" w:type="dxa"/>
            <w:tcBorders>
              <w:top w:val="single" w:sz="12" w:space="0" w:color="auto"/>
              <w:bottom w:val="single" w:sz="12" w:space="0" w:color="auto"/>
            </w:tcBorders>
            <w:vAlign w:val="center"/>
          </w:tcPr>
          <w:p w:rsidR="00420277" w:rsidRPr="00656745" w:rsidRDefault="00420277" w:rsidP="00A966D3">
            <w:pPr>
              <w:spacing w:after="40" w:line="240" w:lineRule="exact"/>
              <w:jc w:val="center"/>
              <w:rPr>
                <w:rFonts w:cstheme="minorHAnsi"/>
                <w:i/>
                <w:color w:val="000000" w:themeColor="text1"/>
                <w:sz w:val="19"/>
                <w:szCs w:val="19"/>
                <w:vertAlign w:val="superscript"/>
                <w:lang w:val="ja-JP" w:eastAsia="zh-CN"/>
              </w:rPr>
            </w:pPr>
            <w:r w:rsidRPr="00A966D3">
              <w:rPr>
                <w:rFonts w:cstheme="minorHAnsi"/>
                <w:i/>
                <w:color w:val="000000" w:themeColor="text1"/>
                <w:sz w:val="19"/>
                <w:szCs w:val="19"/>
                <w:lang w:val="ja-JP"/>
              </w:rPr>
              <w:t>T</w:t>
            </w:r>
            <w:r w:rsidR="00DB7C95" w:rsidRPr="00A966D3">
              <w:rPr>
                <w:rFonts w:eastAsia="MS Mincho" w:cstheme="minorHAnsi"/>
                <w:color w:val="000000" w:themeColor="text1"/>
                <w:sz w:val="19"/>
                <w:szCs w:val="19"/>
                <w:vertAlign w:val="subscript"/>
                <w:lang w:val="ja-JP" w:eastAsia="ja-JP"/>
              </w:rPr>
              <w:t>g</w:t>
            </w:r>
            <w:r w:rsidR="002C0FD8">
              <w:rPr>
                <w:rFonts w:cstheme="minorHAnsi" w:hint="eastAsia"/>
                <w:i/>
                <w:color w:val="000000" w:themeColor="text1"/>
                <w:sz w:val="19"/>
                <w:szCs w:val="19"/>
                <w:vertAlign w:val="superscript"/>
                <w:lang w:val="ja-JP" w:eastAsia="zh-CN"/>
              </w:rPr>
              <w:t>g</w:t>
            </w:r>
            <w:del w:id="15" w:author="Windows 用户" w:date="2019-01-08T22:23:00Z">
              <w:r w:rsidR="00DB7C95" w:rsidRPr="00A966D3" w:rsidDel="002C0FD8">
                <w:rPr>
                  <w:rFonts w:eastAsia="MS Mincho" w:cstheme="minorHAnsi"/>
                  <w:i/>
                  <w:color w:val="000000" w:themeColor="text1"/>
                  <w:sz w:val="19"/>
                  <w:szCs w:val="19"/>
                  <w:vertAlign w:val="superscript"/>
                  <w:lang w:val="ja-JP" w:eastAsia="ja-JP"/>
                </w:rPr>
                <w:delText>c</w:delText>
              </w:r>
            </w:del>
            <w:r w:rsidRPr="00A966D3">
              <w:rPr>
                <w:rFonts w:eastAsia="MS Mincho" w:cstheme="minorHAnsi"/>
                <w:i/>
                <w:color w:val="000000" w:themeColor="text1"/>
                <w:sz w:val="19"/>
                <w:szCs w:val="19"/>
                <w:lang w:val="ja-JP" w:eastAsia="ja-JP"/>
              </w:rPr>
              <w:t>/</w:t>
            </w:r>
            <w:r w:rsidRPr="00A966D3">
              <w:rPr>
                <w:rFonts w:cstheme="minorHAnsi"/>
                <w:i/>
                <w:color w:val="000000" w:themeColor="text1"/>
                <w:sz w:val="19"/>
                <w:szCs w:val="19"/>
                <w:lang w:val="ja-JP"/>
              </w:rPr>
              <w:t>T</w:t>
            </w:r>
            <w:r w:rsidR="002C0FD8">
              <w:rPr>
                <w:rFonts w:cstheme="minorHAnsi" w:hint="eastAsia"/>
                <w:i/>
                <w:color w:val="000000" w:themeColor="text1"/>
                <w:sz w:val="19"/>
                <w:szCs w:val="19"/>
                <w:vertAlign w:val="subscript"/>
                <w:lang w:val="ja-JP" w:eastAsia="zh-CN"/>
              </w:rPr>
              <w:t>d</w:t>
            </w:r>
            <w:r w:rsidR="002C0FD8">
              <w:rPr>
                <w:rFonts w:cstheme="minorHAnsi" w:hint="eastAsia"/>
                <w:i/>
                <w:color w:val="000000" w:themeColor="text1"/>
                <w:sz w:val="19"/>
                <w:szCs w:val="19"/>
                <w:vertAlign w:val="superscript"/>
                <w:lang w:val="ja-JP" w:eastAsia="zh-CN"/>
              </w:rPr>
              <w:t>h</w:t>
            </w:r>
            <w:del w:id="16" w:author="Windows 用户" w:date="2019-01-08T22:23:00Z">
              <w:r w:rsidR="00DB7C95" w:rsidRPr="00A966D3" w:rsidDel="002C0FD8">
                <w:rPr>
                  <w:rFonts w:eastAsia="MS Mincho" w:cstheme="minorHAnsi"/>
                  <w:i/>
                  <w:color w:val="000000" w:themeColor="text1"/>
                  <w:sz w:val="19"/>
                  <w:szCs w:val="19"/>
                  <w:vertAlign w:val="superscript"/>
                  <w:lang w:val="ja-JP" w:eastAsia="ja-JP"/>
                </w:rPr>
                <w:delText>d</w:delText>
              </w:r>
            </w:del>
          </w:p>
          <w:p w:rsidR="00420277" w:rsidRPr="00A966D3" w:rsidRDefault="00420277" w:rsidP="00A966D3">
            <w:pPr>
              <w:spacing w:after="40" w:line="240" w:lineRule="exact"/>
              <w:jc w:val="center"/>
              <w:rPr>
                <w:rFonts w:cstheme="minorHAnsi"/>
                <w:color w:val="000000" w:themeColor="text1"/>
                <w:sz w:val="19"/>
                <w:szCs w:val="19"/>
                <w:vertAlign w:val="superscript"/>
                <w:lang w:val="ja-JP"/>
              </w:rPr>
            </w:pPr>
            <w:r w:rsidRPr="00A966D3">
              <w:rPr>
                <w:rFonts w:cstheme="minorHAnsi"/>
                <w:color w:val="000000" w:themeColor="text1"/>
                <w:sz w:val="19"/>
                <w:szCs w:val="19"/>
                <w:lang w:val="ja-JP"/>
              </w:rPr>
              <w:t>(</w:t>
            </w:r>
            <w:r w:rsidRPr="00A966D3">
              <w:rPr>
                <w:rFonts w:cstheme="minorHAnsi"/>
                <w:color w:val="000000" w:themeColor="text1"/>
                <w:sz w:val="19"/>
                <w:szCs w:val="19"/>
                <w:vertAlign w:val="superscript"/>
                <w:lang w:val="ja-JP"/>
              </w:rPr>
              <w:t>o</w:t>
            </w:r>
            <w:r w:rsidRPr="00A966D3">
              <w:rPr>
                <w:rFonts w:cstheme="minorHAnsi"/>
                <w:color w:val="000000" w:themeColor="text1"/>
                <w:sz w:val="19"/>
                <w:szCs w:val="19"/>
                <w:lang w:val="ja-JP"/>
              </w:rPr>
              <w:t>C)</w:t>
            </w:r>
          </w:p>
        </w:tc>
      </w:tr>
      <w:tr w:rsidR="002C0FD8" w:rsidRPr="00A966D3" w:rsidTr="00E707C1">
        <w:trPr>
          <w:trHeight w:val="142"/>
          <w:jc w:val="center"/>
        </w:trPr>
        <w:tc>
          <w:tcPr>
            <w:tcW w:w="875" w:type="dxa"/>
            <w:tcBorders>
              <w:top w:val="single" w:sz="12" w:space="0" w:color="auto"/>
            </w:tcBorders>
            <w:noWrap/>
            <w:vAlign w:val="center"/>
          </w:tcPr>
          <w:p w:rsidR="00420277" w:rsidRPr="00A966D3" w:rsidRDefault="00420277" w:rsidP="00A966D3">
            <w:pPr>
              <w:spacing w:after="40" w:line="240" w:lineRule="exact"/>
              <w:jc w:val="center"/>
              <w:rPr>
                <w:rFonts w:cstheme="minorHAnsi"/>
                <w:b/>
                <w:color w:val="000000" w:themeColor="text1"/>
                <w:sz w:val="19"/>
                <w:szCs w:val="19"/>
                <w:lang w:val="ja-JP" w:eastAsia="zh-CN"/>
              </w:rPr>
            </w:pPr>
            <w:r w:rsidRPr="00A966D3">
              <w:rPr>
                <w:rFonts w:cstheme="minorHAnsi"/>
                <w:b/>
                <w:color w:val="000000" w:themeColor="text1"/>
                <w:sz w:val="19"/>
                <w:szCs w:val="19"/>
                <w:lang w:val="ja-JP" w:eastAsia="zh-CN"/>
              </w:rPr>
              <w:t>Py-TPE</w:t>
            </w:r>
          </w:p>
        </w:tc>
        <w:tc>
          <w:tcPr>
            <w:tcW w:w="1050" w:type="dxa"/>
            <w:tcBorders>
              <w:top w:val="single" w:sz="12" w:space="0" w:color="auto"/>
            </w:tcBorders>
            <w:noWrap/>
            <w:vAlign w:val="center"/>
          </w:tcPr>
          <w:p w:rsidR="00420277" w:rsidRPr="00A966D3" w:rsidRDefault="00420277" w:rsidP="00A966D3">
            <w:pPr>
              <w:spacing w:after="40" w:line="240" w:lineRule="exact"/>
              <w:jc w:val="center"/>
              <w:rPr>
                <w:rFonts w:cstheme="minorHAnsi"/>
                <w:color w:val="000000" w:themeColor="text1"/>
                <w:sz w:val="19"/>
                <w:szCs w:val="19"/>
                <w:lang w:eastAsia="zh-CN"/>
              </w:rPr>
            </w:pPr>
            <w:r w:rsidRPr="00A966D3">
              <w:rPr>
                <w:rFonts w:cstheme="minorHAnsi"/>
                <w:color w:val="000000" w:themeColor="text1"/>
                <w:sz w:val="19"/>
                <w:szCs w:val="19"/>
                <w:lang w:eastAsia="zh-CN"/>
              </w:rPr>
              <w:t xml:space="preserve">325, 342 </w:t>
            </w:r>
          </w:p>
        </w:tc>
        <w:tc>
          <w:tcPr>
            <w:tcW w:w="994" w:type="dxa"/>
            <w:tcBorders>
              <w:top w:val="single" w:sz="12" w:space="0" w:color="auto"/>
            </w:tcBorders>
            <w:noWrap/>
            <w:vAlign w:val="center"/>
          </w:tcPr>
          <w:p w:rsidR="0099138D" w:rsidRPr="00A966D3" w:rsidRDefault="0099138D" w:rsidP="00A966D3">
            <w:pPr>
              <w:spacing w:after="40" w:line="240" w:lineRule="exact"/>
              <w:rPr>
                <w:rFonts w:cstheme="minorHAnsi"/>
                <w:color w:val="000000" w:themeColor="text1"/>
                <w:sz w:val="19"/>
                <w:szCs w:val="19"/>
                <w:lang w:eastAsia="zh-CN"/>
              </w:rPr>
            </w:pPr>
            <w:r w:rsidRPr="00A966D3">
              <w:rPr>
                <w:rFonts w:cstheme="minorHAnsi"/>
                <w:color w:val="000000" w:themeColor="text1"/>
                <w:sz w:val="19"/>
                <w:szCs w:val="19"/>
                <w:lang w:eastAsia="zh-CN"/>
              </w:rPr>
              <w:t>450 (0%)</w:t>
            </w:r>
          </w:p>
          <w:p w:rsidR="00420277" w:rsidRPr="00A966D3" w:rsidRDefault="0099138D" w:rsidP="00A966D3">
            <w:pPr>
              <w:spacing w:after="40" w:line="240" w:lineRule="exact"/>
              <w:rPr>
                <w:rFonts w:eastAsia="MS Mincho" w:cstheme="minorHAnsi"/>
                <w:color w:val="000000" w:themeColor="text1"/>
                <w:sz w:val="19"/>
                <w:szCs w:val="19"/>
                <w:lang w:val="ja-JP" w:eastAsia="ja-JP"/>
              </w:rPr>
            </w:pPr>
            <w:r w:rsidRPr="00A966D3">
              <w:rPr>
                <w:rFonts w:cstheme="minorHAnsi"/>
                <w:color w:val="000000" w:themeColor="text1"/>
                <w:sz w:val="19"/>
                <w:szCs w:val="19"/>
                <w:lang w:eastAsia="zh-CN"/>
              </w:rPr>
              <w:t>482 (99%)</w:t>
            </w:r>
          </w:p>
        </w:tc>
        <w:tc>
          <w:tcPr>
            <w:tcW w:w="518" w:type="dxa"/>
            <w:tcBorders>
              <w:top w:val="single" w:sz="12" w:space="0" w:color="auto"/>
            </w:tcBorders>
            <w:noWrap/>
            <w:vAlign w:val="center"/>
          </w:tcPr>
          <w:p w:rsidR="00420277" w:rsidRPr="00A966D3" w:rsidRDefault="00420277" w:rsidP="00A966D3">
            <w:pPr>
              <w:spacing w:after="40" w:line="240" w:lineRule="exact"/>
              <w:rPr>
                <w:rFonts w:cstheme="minorHAnsi"/>
                <w:color w:val="000000" w:themeColor="text1"/>
                <w:sz w:val="19"/>
                <w:szCs w:val="19"/>
                <w:lang w:eastAsia="zh-CN"/>
              </w:rPr>
            </w:pPr>
            <w:r w:rsidRPr="00A966D3">
              <w:rPr>
                <w:rFonts w:cstheme="minorHAnsi"/>
                <w:color w:val="000000" w:themeColor="text1"/>
                <w:sz w:val="19"/>
                <w:szCs w:val="19"/>
                <w:lang w:eastAsia="zh-CN"/>
              </w:rPr>
              <w:t>462</w:t>
            </w:r>
          </w:p>
        </w:tc>
        <w:tc>
          <w:tcPr>
            <w:tcW w:w="1059" w:type="dxa"/>
            <w:tcBorders>
              <w:top w:val="single" w:sz="12" w:space="0" w:color="auto"/>
            </w:tcBorders>
            <w:noWrap/>
            <w:vAlign w:val="center"/>
          </w:tcPr>
          <w:p w:rsidR="002C0FD8" w:rsidRDefault="0099138D" w:rsidP="00132540">
            <w:pPr>
              <w:spacing w:after="40" w:line="240" w:lineRule="exact"/>
              <w:jc w:val="center"/>
              <w:rPr>
                <w:ins w:id="17" w:author="Windows 用户" w:date="2019-01-08T22:20:00Z"/>
                <w:rFonts w:cstheme="minorHAnsi"/>
                <w:color w:val="000000" w:themeColor="text1"/>
                <w:sz w:val="19"/>
                <w:szCs w:val="19"/>
                <w:lang w:val="ja-JP" w:eastAsia="zh-CN"/>
              </w:rPr>
            </w:pPr>
            <w:r w:rsidRPr="00A966D3">
              <w:rPr>
                <w:rFonts w:eastAsia="MS Mincho" w:cstheme="minorHAnsi"/>
                <w:color w:val="000000" w:themeColor="text1"/>
                <w:sz w:val="19"/>
                <w:szCs w:val="19"/>
                <w:lang w:val="ja-JP" w:eastAsia="ja-JP"/>
              </w:rPr>
              <w:t>0.5</w:t>
            </w:r>
            <w:r w:rsidR="009F2589" w:rsidRPr="00A966D3">
              <w:rPr>
                <w:rFonts w:eastAsia="MS Mincho" w:cstheme="minorHAnsi"/>
                <w:color w:val="000000" w:themeColor="text1"/>
                <w:sz w:val="19"/>
                <w:szCs w:val="19"/>
                <w:lang w:val="ja-JP" w:eastAsia="ja-JP"/>
              </w:rPr>
              <w:t>7</w:t>
            </w:r>
            <w:r w:rsidRPr="00A966D3">
              <w:rPr>
                <w:rFonts w:eastAsia="MS Mincho" w:cstheme="minorHAnsi"/>
                <w:color w:val="000000" w:themeColor="text1"/>
                <w:sz w:val="19"/>
                <w:szCs w:val="19"/>
                <w:lang w:val="ja-JP" w:eastAsia="ja-JP"/>
              </w:rPr>
              <w:t xml:space="preserve"> (</w:t>
            </w:r>
            <w:r w:rsidR="00D509F7" w:rsidRPr="00A966D3">
              <w:rPr>
                <w:rFonts w:eastAsia="MS Mincho" w:cstheme="minorHAnsi"/>
                <w:color w:val="000000" w:themeColor="text1"/>
                <w:sz w:val="19"/>
                <w:szCs w:val="19"/>
                <w:lang w:val="ja-JP" w:eastAsia="ja-JP"/>
              </w:rPr>
              <w:t>99%</w:t>
            </w:r>
            <w:r w:rsidRPr="00A966D3">
              <w:rPr>
                <w:rFonts w:eastAsia="MS Mincho" w:cstheme="minorHAnsi"/>
                <w:color w:val="000000" w:themeColor="text1"/>
                <w:sz w:val="19"/>
                <w:szCs w:val="19"/>
                <w:lang w:val="ja-JP" w:eastAsia="ja-JP"/>
              </w:rPr>
              <w:t>)</w:t>
            </w:r>
          </w:p>
          <w:p w:rsidR="00FC3911" w:rsidRDefault="00420277">
            <w:pPr>
              <w:spacing w:after="40" w:line="240" w:lineRule="exact"/>
              <w:jc w:val="center"/>
              <w:rPr>
                <w:rFonts w:cstheme="minorHAnsi"/>
                <w:color w:val="000000" w:themeColor="text1"/>
                <w:sz w:val="19"/>
                <w:szCs w:val="19"/>
                <w:lang w:val="ja-JP" w:eastAsia="ja-JP"/>
              </w:rPr>
            </w:pPr>
            <w:r w:rsidRPr="00A966D3">
              <w:rPr>
                <w:rFonts w:cstheme="minorHAnsi"/>
                <w:color w:val="000000" w:themeColor="text1"/>
                <w:sz w:val="19"/>
                <w:szCs w:val="19"/>
                <w:lang w:val="ja-JP" w:eastAsia="zh-CN"/>
              </w:rPr>
              <w:t>0.62</w:t>
            </w:r>
            <w:r w:rsidR="002C0FD8">
              <w:rPr>
                <w:rFonts w:cstheme="minorHAnsi" w:hint="eastAsia"/>
                <w:color w:val="000000" w:themeColor="text1"/>
                <w:sz w:val="19"/>
                <w:szCs w:val="19"/>
                <w:lang w:val="ja-JP" w:eastAsia="zh-CN"/>
              </w:rPr>
              <w:t xml:space="preserve"> (film)</w:t>
            </w:r>
          </w:p>
        </w:tc>
        <w:tc>
          <w:tcPr>
            <w:tcW w:w="1301" w:type="dxa"/>
            <w:tcBorders>
              <w:top w:val="single" w:sz="12" w:space="0" w:color="auto"/>
            </w:tcBorders>
            <w:vAlign w:val="center"/>
          </w:tcPr>
          <w:p w:rsidR="002C0FD8" w:rsidRDefault="00D76F45" w:rsidP="00A966D3">
            <w:pPr>
              <w:autoSpaceDE w:val="0"/>
              <w:autoSpaceDN w:val="0"/>
              <w:adjustRightInd w:val="0"/>
              <w:spacing w:after="40" w:line="240" w:lineRule="exact"/>
              <w:jc w:val="center"/>
              <w:rPr>
                <w:ins w:id="18" w:author="Windows 用户" w:date="2019-01-08T22:20:00Z"/>
                <w:rFonts w:cstheme="minorHAnsi"/>
                <w:color w:val="000000" w:themeColor="text1"/>
                <w:sz w:val="19"/>
                <w:szCs w:val="19"/>
                <w:lang w:val="ja-JP" w:eastAsia="zh-CN"/>
              </w:rPr>
            </w:pPr>
            <w:r w:rsidRPr="00A966D3">
              <w:rPr>
                <w:rFonts w:eastAsia="MS Mincho" w:cstheme="minorHAnsi"/>
                <w:color w:val="000000" w:themeColor="text1"/>
                <w:sz w:val="19"/>
                <w:szCs w:val="19"/>
                <w:lang w:val="ja-JP" w:eastAsia="ja-JP"/>
              </w:rPr>
              <w:t>4.17</w:t>
            </w:r>
            <w:r w:rsidR="00D509F7" w:rsidRPr="00A966D3">
              <w:rPr>
                <w:rFonts w:eastAsia="MS Mincho" w:cstheme="minorHAnsi"/>
                <w:color w:val="000000" w:themeColor="text1"/>
                <w:sz w:val="19"/>
                <w:szCs w:val="19"/>
                <w:lang w:val="ja-JP" w:eastAsia="ja-JP"/>
              </w:rPr>
              <w:t xml:space="preserve"> (99%)</w:t>
            </w:r>
          </w:p>
          <w:p w:rsidR="00FC3911" w:rsidRDefault="00420277">
            <w:pPr>
              <w:autoSpaceDE w:val="0"/>
              <w:autoSpaceDN w:val="0"/>
              <w:adjustRightInd w:val="0"/>
              <w:spacing w:after="40" w:line="240" w:lineRule="exact"/>
              <w:jc w:val="center"/>
              <w:rPr>
                <w:rFonts w:cstheme="minorHAnsi"/>
                <w:color w:val="000000" w:themeColor="text1"/>
                <w:sz w:val="19"/>
                <w:szCs w:val="19"/>
                <w:lang w:eastAsia="zh-CN"/>
              </w:rPr>
            </w:pPr>
            <w:r w:rsidRPr="00A966D3">
              <w:rPr>
                <w:rFonts w:cstheme="minorHAnsi"/>
                <w:color w:val="000000" w:themeColor="text1"/>
                <w:sz w:val="19"/>
                <w:szCs w:val="19"/>
                <w:lang w:eastAsia="zh-CN"/>
              </w:rPr>
              <w:t>4.66</w:t>
            </w:r>
            <w:r w:rsidR="002C0FD8">
              <w:rPr>
                <w:rFonts w:cstheme="minorHAnsi" w:hint="eastAsia"/>
                <w:color w:val="000000" w:themeColor="text1"/>
                <w:sz w:val="19"/>
                <w:szCs w:val="19"/>
                <w:lang w:eastAsia="zh-CN"/>
              </w:rPr>
              <w:t xml:space="preserve"> </w:t>
            </w:r>
            <w:r w:rsidR="002C0FD8">
              <w:rPr>
                <w:rFonts w:cstheme="minorHAnsi" w:hint="eastAsia"/>
                <w:color w:val="000000" w:themeColor="text1"/>
                <w:sz w:val="19"/>
                <w:szCs w:val="19"/>
                <w:lang w:val="ja-JP" w:eastAsia="zh-CN"/>
              </w:rPr>
              <w:t>(film)</w:t>
            </w:r>
          </w:p>
        </w:tc>
        <w:tc>
          <w:tcPr>
            <w:tcW w:w="1148" w:type="dxa"/>
            <w:tcBorders>
              <w:top w:val="single" w:sz="12" w:space="0" w:color="auto"/>
            </w:tcBorders>
            <w:vAlign w:val="center"/>
          </w:tcPr>
          <w:p w:rsidR="00FC3911" w:rsidRPr="00E707C1" w:rsidRDefault="0062580E" w:rsidP="00686471">
            <w:pPr>
              <w:autoSpaceDE w:val="0"/>
              <w:autoSpaceDN w:val="0"/>
              <w:adjustRightInd w:val="0"/>
              <w:spacing w:after="40" w:line="240" w:lineRule="exact"/>
              <w:jc w:val="center"/>
              <w:rPr>
                <w:rFonts w:cstheme="minorHAnsi"/>
                <w:color w:val="000000" w:themeColor="text1"/>
                <w:sz w:val="19"/>
                <w:szCs w:val="19"/>
                <w:lang w:eastAsia="zh-CN"/>
              </w:rPr>
            </w:pPr>
            <w:r w:rsidRPr="00E707C1">
              <w:rPr>
                <w:rFonts w:cstheme="minorHAnsi"/>
                <w:color w:val="000000" w:themeColor="text1"/>
                <w:sz w:val="19"/>
                <w:szCs w:val="19"/>
                <w:lang w:eastAsia="zh-CN"/>
              </w:rPr>
              <w:t>-1.50</w:t>
            </w:r>
            <w:r w:rsidRPr="00E707C1">
              <w:rPr>
                <w:rFonts w:cstheme="minorHAnsi"/>
                <w:color w:val="000000" w:themeColor="text1"/>
                <w:sz w:val="19"/>
                <w:szCs w:val="19"/>
                <w:vertAlign w:val="superscript"/>
                <w:lang w:eastAsia="zh-CN"/>
              </w:rPr>
              <w:t>c</w:t>
            </w:r>
            <w:r w:rsidRPr="00E707C1">
              <w:rPr>
                <w:rFonts w:cstheme="minorHAnsi"/>
                <w:color w:val="000000" w:themeColor="text1"/>
                <w:sz w:val="19"/>
                <w:szCs w:val="19"/>
                <w:lang w:eastAsia="zh-CN"/>
              </w:rPr>
              <w:t>/1.91</w:t>
            </w:r>
            <w:r w:rsidRPr="00E707C1">
              <w:rPr>
                <w:rFonts w:cstheme="minorHAnsi"/>
                <w:color w:val="000000" w:themeColor="text1"/>
                <w:sz w:val="19"/>
                <w:szCs w:val="19"/>
                <w:vertAlign w:val="superscript"/>
                <w:lang w:eastAsia="zh-CN"/>
              </w:rPr>
              <w:t>d</w:t>
            </w:r>
          </w:p>
        </w:tc>
        <w:tc>
          <w:tcPr>
            <w:tcW w:w="1274" w:type="dxa"/>
            <w:tcBorders>
              <w:top w:val="single" w:sz="12" w:space="0" w:color="auto"/>
            </w:tcBorders>
            <w:vAlign w:val="center"/>
          </w:tcPr>
          <w:p w:rsidR="00420277" w:rsidRPr="00E707C1" w:rsidRDefault="0062580E" w:rsidP="00686471">
            <w:pPr>
              <w:autoSpaceDE w:val="0"/>
              <w:autoSpaceDN w:val="0"/>
              <w:adjustRightInd w:val="0"/>
              <w:spacing w:after="40" w:line="240" w:lineRule="exact"/>
              <w:jc w:val="center"/>
              <w:rPr>
                <w:rFonts w:cstheme="minorHAnsi"/>
                <w:color w:val="000000" w:themeColor="text1"/>
                <w:sz w:val="19"/>
                <w:szCs w:val="19"/>
                <w:lang w:eastAsia="zh-CN"/>
              </w:rPr>
            </w:pPr>
            <w:r w:rsidRPr="00E707C1">
              <w:rPr>
                <w:rFonts w:cstheme="minorHAnsi"/>
                <w:color w:val="000000" w:themeColor="text1"/>
                <w:sz w:val="19"/>
                <w:szCs w:val="19"/>
                <w:lang w:eastAsia="zh-CN"/>
              </w:rPr>
              <w:t>-5.20</w:t>
            </w:r>
            <w:r w:rsidRPr="00E707C1">
              <w:rPr>
                <w:rFonts w:cstheme="minorHAnsi"/>
                <w:color w:val="000000" w:themeColor="text1"/>
                <w:sz w:val="19"/>
                <w:szCs w:val="19"/>
                <w:vertAlign w:val="superscript"/>
                <w:lang w:eastAsia="zh-CN"/>
              </w:rPr>
              <w:t>c</w:t>
            </w:r>
            <w:r w:rsidRPr="00E707C1">
              <w:rPr>
                <w:rFonts w:cstheme="minorHAnsi"/>
                <w:color w:val="000000" w:themeColor="text1"/>
                <w:sz w:val="19"/>
                <w:szCs w:val="19"/>
                <w:lang w:eastAsia="zh-CN"/>
              </w:rPr>
              <w:t>/5.14</w:t>
            </w:r>
            <w:r w:rsidRPr="00E707C1">
              <w:rPr>
                <w:rFonts w:cstheme="minorHAnsi"/>
                <w:color w:val="000000" w:themeColor="text1"/>
                <w:sz w:val="19"/>
                <w:szCs w:val="19"/>
                <w:vertAlign w:val="superscript"/>
                <w:lang w:eastAsia="zh-CN"/>
              </w:rPr>
              <w:t>e</w:t>
            </w:r>
          </w:p>
        </w:tc>
        <w:tc>
          <w:tcPr>
            <w:tcW w:w="1165" w:type="dxa"/>
            <w:tcBorders>
              <w:top w:val="single" w:sz="12" w:space="0" w:color="auto"/>
            </w:tcBorders>
            <w:vAlign w:val="center"/>
          </w:tcPr>
          <w:p w:rsidR="00ED0B65" w:rsidRPr="00E707C1" w:rsidRDefault="0062580E">
            <w:pPr>
              <w:spacing w:after="40" w:line="240" w:lineRule="exact"/>
              <w:jc w:val="center"/>
              <w:rPr>
                <w:rFonts w:cstheme="minorHAnsi"/>
                <w:color w:val="000000" w:themeColor="text1"/>
                <w:sz w:val="19"/>
                <w:szCs w:val="19"/>
                <w:lang w:eastAsia="zh-CN"/>
              </w:rPr>
            </w:pPr>
            <w:r w:rsidRPr="00E707C1">
              <w:rPr>
                <w:rFonts w:cstheme="minorHAnsi"/>
                <w:color w:val="000000" w:themeColor="text1"/>
                <w:sz w:val="19"/>
                <w:szCs w:val="19"/>
                <w:lang w:eastAsia="zh-CN"/>
              </w:rPr>
              <w:t>3.70</w:t>
            </w:r>
            <w:r w:rsidRPr="00E707C1">
              <w:rPr>
                <w:rFonts w:cstheme="minorHAnsi"/>
                <w:color w:val="000000" w:themeColor="text1"/>
                <w:sz w:val="19"/>
                <w:szCs w:val="19"/>
                <w:vertAlign w:val="superscript"/>
                <w:lang w:eastAsia="zh-CN"/>
              </w:rPr>
              <w:t>c</w:t>
            </w:r>
            <w:r w:rsidRPr="00E707C1">
              <w:rPr>
                <w:rFonts w:cstheme="minorHAnsi"/>
                <w:color w:val="000000" w:themeColor="text1"/>
                <w:sz w:val="19"/>
                <w:szCs w:val="19"/>
                <w:lang w:eastAsia="zh-CN"/>
              </w:rPr>
              <w:t>/3.23</w:t>
            </w:r>
            <w:r w:rsidRPr="00E707C1">
              <w:rPr>
                <w:rFonts w:cstheme="minorHAnsi"/>
                <w:color w:val="000000" w:themeColor="text1"/>
                <w:sz w:val="19"/>
                <w:szCs w:val="19"/>
                <w:vertAlign w:val="superscript"/>
                <w:lang w:eastAsia="zh-CN"/>
              </w:rPr>
              <w:t>f</w:t>
            </w:r>
          </w:p>
        </w:tc>
        <w:tc>
          <w:tcPr>
            <w:tcW w:w="852" w:type="dxa"/>
            <w:tcBorders>
              <w:top w:val="single" w:sz="12" w:space="0" w:color="auto"/>
            </w:tcBorders>
            <w:vAlign w:val="center"/>
          </w:tcPr>
          <w:p w:rsidR="00420277" w:rsidRPr="00E707C1" w:rsidRDefault="00420277" w:rsidP="00A966D3">
            <w:pPr>
              <w:spacing w:after="40" w:line="240" w:lineRule="exact"/>
              <w:jc w:val="center"/>
              <w:rPr>
                <w:rFonts w:cstheme="minorHAnsi"/>
                <w:noProof/>
                <w:color w:val="000000" w:themeColor="text1"/>
                <w:sz w:val="19"/>
                <w:szCs w:val="19"/>
                <w:lang w:eastAsia="zh-CN"/>
              </w:rPr>
            </w:pPr>
            <w:r w:rsidRPr="00E707C1">
              <w:rPr>
                <w:rFonts w:cstheme="minorHAnsi"/>
                <w:noProof/>
                <w:color w:val="000000" w:themeColor="text1"/>
                <w:sz w:val="19"/>
                <w:szCs w:val="19"/>
                <w:lang w:eastAsia="zh-CN"/>
              </w:rPr>
              <w:t>167/500</w:t>
            </w:r>
          </w:p>
        </w:tc>
      </w:tr>
      <w:tr w:rsidR="002C0FD8" w:rsidRPr="00A966D3" w:rsidTr="00E707C1">
        <w:trPr>
          <w:trHeight w:val="16"/>
          <w:jc w:val="center"/>
        </w:trPr>
        <w:tc>
          <w:tcPr>
            <w:tcW w:w="875" w:type="dxa"/>
            <w:noWrap/>
            <w:vAlign w:val="center"/>
          </w:tcPr>
          <w:p w:rsidR="00420277" w:rsidRPr="00A966D3" w:rsidRDefault="00420277" w:rsidP="00A966D3">
            <w:pPr>
              <w:spacing w:after="40" w:line="240" w:lineRule="exact"/>
              <w:jc w:val="center"/>
              <w:rPr>
                <w:rFonts w:cstheme="minorHAnsi"/>
                <w:b/>
                <w:color w:val="000000" w:themeColor="text1"/>
                <w:sz w:val="19"/>
                <w:szCs w:val="19"/>
                <w:lang w:eastAsia="zh-CN"/>
              </w:rPr>
            </w:pPr>
            <w:r w:rsidRPr="00A966D3">
              <w:rPr>
                <w:rFonts w:cstheme="minorHAnsi"/>
                <w:b/>
                <w:color w:val="000000" w:themeColor="text1"/>
                <w:sz w:val="19"/>
                <w:szCs w:val="19"/>
                <w:lang w:val="ja-JP" w:eastAsia="zh-CN"/>
              </w:rPr>
              <w:t>Py-T</w:t>
            </w:r>
            <w:r w:rsidRPr="00A966D3">
              <w:rPr>
                <w:rFonts w:eastAsia="MS Mincho" w:cstheme="minorHAnsi"/>
                <w:b/>
                <w:color w:val="000000" w:themeColor="text1"/>
                <w:sz w:val="19"/>
                <w:szCs w:val="19"/>
                <w:lang w:val="ja-JP" w:eastAsia="ja-JP"/>
              </w:rPr>
              <w:t>ri</w:t>
            </w:r>
            <w:r w:rsidRPr="00A966D3">
              <w:rPr>
                <w:rFonts w:cstheme="minorHAnsi"/>
                <w:b/>
                <w:color w:val="000000" w:themeColor="text1"/>
                <w:sz w:val="19"/>
                <w:szCs w:val="19"/>
                <w:lang w:val="ja-JP" w:eastAsia="zh-CN"/>
              </w:rPr>
              <w:t>PE</w:t>
            </w:r>
          </w:p>
        </w:tc>
        <w:tc>
          <w:tcPr>
            <w:tcW w:w="1050" w:type="dxa"/>
            <w:noWrap/>
            <w:vAlign w:val="center"/>
          </w:tcPr>
          <w:p w:rsidR="00420277" w:rsidRPr="00A966D3" w:rsidRDefault="00420277" w:rsidP="00A966D3">
            <w:pPr>
              <w:spacing w:after="40" w:line="240" w:lineRule="exact"/>
              <w:jc w:val="center"/>
              <w:rPr>
                <w:rFonts w:cstheme="minorHAnsi"/>
                <w:color w:val="000000" w:themeColor="text1"/>
                <w:sz w:val="19"/>
                <w:szCs w:val="19"/>
                <w:lang w:eastAsia="zh-CN"/>
              </w:rPr>
            </w:pPr>
            <w:r w:rsidRPr="00A966D3">
              <w:rPr>
                <w:rFonts w:cstheme="minorHAnsi"/>
                <w:color w:val="000000" w:themeColor="text1"/>
                <w:sz w:val="19"/>
                <w:szCs w:val="19"/>
                <w:lang w:eastAsia="zh-CN"/>
              </w:rPr>
              <w:t>327, 346</w:t>
            </w:r>
          </w:p>
        </w:tc>
        <w:tc>
          <w:tcPr>
            <w:tcW w:w="994" w:type="dxa"/>
            <w:noWrap/>
            <w:vAlign w:val="center"/>
          </w:tcPr>
          <w:p w:rsidR="0099138D" w:rsidRPr="00A966D3" w:rsidRDefault="0099138D" w:rsidP="00A966D3">
            <w:pPr>
              <w:spacing w:after="40" w:line="240" w:lineRule="exact"/>
              <w:rPr>
                <w:rFonts w:cstheme="minorHAnsi"/>
                <w:color w:val="000000" w:themeColor="text1"/>
                <w:sz w:val="19"/>
                <w:szCs w:val="19"/>
                <w:lang w:eastAsia="zh-CN"/>
              </w:rPr>
            </w:pPr>
            <w:r w:rsidRPr="00A966D3">
              <w:rPr>
                <w:rFonts w:cstheme="minorHAnsi"/>
                <w:color w:val="000000" w:themeColor="text1"/>
                <w:sz w:val="19"/>
                <w:szCs w:val="19"/>
                <w:lang w:eastAsia="zh-CN"/>
              </w:rPr>
              <w:t>441 (0%)</w:t>
            </w:r>
          </w:p>
          <w:p w:rsidR="00420277" w:rsidRPr="00A966D3" w:rsidRDefault="0099138D" w:rsidP="00A966D3">
            <w:pPr>
              <w:spacing w:after="40" w:line="240" w:lineRule="exact"/>
              <w:rPr>
                <w:rFonts w:cstheme="minorHAnsi"/>
                <w:color w:val="000000" w:themeColor="text1"/>
                <w:sz w:val="19"/>
                <w:szCs w:val="19"/>
                <w:lang w:eastAsia="zh-CN"/>
              </w:rPr>
            </w:pPr>
            <w:r w:rsidRPr="00A966D3">
              <w:rPr>
                <w:rFonts w:cstheme="minorHAnsi"/>
                <w:color w:val="000000" w:themeColor="text1"/>
                <w:sz w:val="19"/>
                <w:szCs w:val="19"/>
                <w:lang w:eastAsia="zh-CN"/>
              </w:rPr>
              <w:lastRenderedPageBreak/>
              <w:t>490 (99%)</w:t>
            </w:r>
          </w:p>
        </w:tc>
        <w:tc>
          <w:tcPr>
            <w:tcW w:w="518" w:type="dxa"/>
            <w:noWrap/>
            <w:vAlign w:val="center"/>
          </w:tcPr>
          <w:p w:rsidR="00420277" w:rsidRPr="00A966D3" w:rsidRDefault="00420277" w:rsidP="00A966D3">
            <w:pPr>
              <w:spacing w:after="40" w:line="240" w:lineRule="exact"/>
              <w:rPr>
                <w:rFonts w:cstheme="minorHAnsi"/>
                <w:color w:val="000000" w:themeColor="text1"/>
                <w:sz w:val="19"/>
                <w:szCs w:val="19"/>
                <w:lang w:eastAsia="zh-CN"/>
              </w:rPr>
            </w:pPr>
            <w:r w:rsidRPr="00A966D3">
              <w:rPr>
                <w:rFonts w:cstheme="minorHAnsi"/>
                <w:color w:val="000000" w:themeColor="text1"/>
                <w:sz w:val="19"/>
                <w:szCs w:val="19"/>
                <w:lang w:eastAsia="zh-CN"/>
              </w:rPr>
              <w:lastRenderedPageBreak/>
              <w:t>453</w:t>
            </w:r>
          </w:p>
        </w:tc>
        <w:tc>
          <w:tcPr>
            <w:tcW w:w="1059" w:type="dxa"/>
            <w:noWrap/>
            <w:vAlign w:val="center"/>
          </w:tcPr>
          <w:p w:rsidR="002C0FD8" w:rsidRDefault="00D509F7" w:rsidP="00A966D3">
            <w:pPr>
              <w:spacing w:after="40" w:line="240" w:lineRule="exact"/>
              <w:jc w:val="center"/>
              <w:rPr>
                <w:ins w:id="19" w:author="Windows 用户" w:date="2019-01-08T22:20:00Z"/>
                <w:rFonts w:cstheme="minorHAnsi"/>
                <w:color w:val="000000" w:themeColor="text1"/>
                <w:sz w:val="19"/>
                <w:szCs w:val="19"/>
                <w:lang w:val="ja-JP" w:eastAsia="zh-CN"/>
              </w:rPr>
            </w:pPr>
            <w:r w:rsidRPr="00A966D3">
              <w:rPr>
                <w:rFonts w:eastAsia="MS Mincho" w:cstheme="minorHAnsi"/>
                <w:color w:val="000000" w:themeColor="text1"/>
                <w:sz w:val="19"/>
                <w:szCs w:val="19"/>
                <w:lang w:val="ja-JP" w:eastAsia="ja-JP"/>
              </w:rPr>
              <w:t>0.</w:t>
            </w:r>
            <w:r w:rsidR="009F2589" w:rsidRPr="00A966D3">
              <w:rPr>
                <w:rFonts w:eastAsia="MS Mincho" w:cstheme="minorHAnsi"/>
                <w:color w:val="000000" w:themeColor="text1"/>
                <w:sz w:val="19"/>
                <w:szCs w:val="19"/>
                <w:lang w:val="ja-JP" w:eastAsia="ja-JP"/>
              </w:rPr>
              <w:t>02</w:t>
            </w:r>
            <w:r w:rsidRPr="00A966D3">
              <w:rPr>
                <w:rFonts w:eastAsia="MS Mincho" w:cstheme="minorHAnsi"/>
                <w:color w:val="000000" w:themeColor="text1"/>
                <w:sz w:val="19"/>
                <w:szCs w:val="19"/>
                <w:lang w:val="ja-JP" w:eastAsia="ja-JP"/>
              </w:rPr>
              <w:t xml:space="preserve"> (99%)</w:t>
            </w:r>
          </w:p>
          <w:p w:rsidR="00FC3911" w:rsidRDefault="00420277">
            <w:pPr>
              <w:spacing w:after="40" w:line="240" w:lineRule="exact"/>
              <w:jc w:val="center"/>
              <w:rPr>
                <w:rFonts w:cstheme="minorHAnsi"/>
                <w:color w:val="000000" w:themeColor="text1"/>
                <w:sz w:val="19"/>
                <w:szCs w:val="19"/>
                <w:lang w:val="ja-JP" w:eastAsia="zh-CN"/>
              </w:rPr>
            </w:pPr>
            <w:r w:rsidRPr="00A966D3">
              <w:rPr>
                <w:rFonts w:cstheme="minorHAnsi"/>
                <w:color w:val="000000" w:themeColor="text1"/>
                <w:sz w:val="19"/>
                <w:szCs w:val="19"/>
                <w:lang w:val="ja-JP" w:eastAsia="zh-CN"/>
              </w:rPr>
              <w:lastRenderedPageBreak/>
              <w:t>0</w:t>
            </w:r>
            <w:r w:rsidRPr="00A966D3">
              <w:rPr>
                <w:rFonts w:cstheme="minorHAnsi"/>
                <w:color w:val="000000" w:themeColor="text1"/>
                <w:sz w:val="19"/>
                <w:szCs w:val="19"/>
                <w:lang w:val="ja-JP" w:eastAsia="ja-JP"/>
              </w:rPr>
              <w:t>.03</w:t>
            </w:r>
            <w:r w:rsidR="002C0FD8">
              <w:rPr>
                <w:rFonts w:cstheme="minorHAnsi" w:hint="eastAsia"/>
                <w:color w:val="000000" w:themeColor="text1"/>
                <w:sz w:val="19"/>
                <w:szCs w:val="19"/>
                <w:lang w:val="ja-JP" w:eastAsia="zh-CN"/>
              </w:rPr>
              <w:t xml:space="preserve"> (film)</w:t>
            </w:r>
          </w:p>
        </w:tc>
        <w:tc>
          <w:tcPr>
            <w:tcW w:w="1301" w:type="dxa"/>
            <w:vAlign w:val="center"/>
          </w:tcPr>
          <w:p w:rsidR="00FC3911" w:rsidRPr="00E707C1" w:rsidRDefault="00D76F45">
            <w:pPr>
              <w:autoSpaceDE w:val="0"/>
              <w:autoSpaceDN w:val="0"/>
              <w:adjustRightInd w:val="0"/>
              <w:spacing w:after="40" w:line="240" w:lineRule="exact"/>
              <w:jc w:val="center"/>
              <w:rPr>
                <w:ins w:id="20" w:author="Windows 用户" w:date="2019-01-08T22:20:00Z"/>
                <w:rFonts w:cstheme="minorHAnsi"/>
                <w:color w:val="000000" w:themeColor="text1"/>
                <w:sz w:val="19"/>
                <w:szCs w:val="19"/>
                <w:lang w:val="ja-JP" w:eastAsia="zh-CN"/>
              </w:rPr>
            </w:pPr>
            <w:r w:rsidRPr="00E707C1">
              <w:rPr>
                <w:rFonts w:eastAsia="MS Mincho" w:cstheme="minorHAnsi"/>
                <w:color w:val="000000" w:themeColor="text1"/>
                <w:sz w:val="19"/>
                <w:szCs w:val="19"/>
                <w:lang w:val="ja-JP" w:eastAsia="ja-JP"/>
              </w:rPr>
              <w:lastRenderedPageBreak/>
              <w:t>1.63</w:t>
            </w:r>
            <w:r w:rsidR="00D509F7" w:rsidRPr="00E707C1">
              <w:rPr>
                <w:rFonts w:eastAsia="MS Mincho" w:cstheme="minorHAnsi"/>
                <w:color w:val="000000" w:themeColor="text1"/>
                <w:sz w:val="19"/>
                <w:szCs w:val="19"/>
                <w:lang w:val="ja-JP" w:eastAsia="ja-JP"/>
              </w:rPr>
              <w:t xml:space="preserve"> (99%)</w:t>
            </w:r>
          </w:p>
          <w:p w:rsidR="00FC3911" w:rsidRPr="00E707C1" w:rsidRDefault="00420277">
            <w:pPr>
              <w:autoSpaceDE w:val="0"/>
              <w:autoSpaceDN w:val="0"/>
              <w:adjustRightInd w:val="0"/>
              <w:spacing w:after="40" w:line="240" w:lineRule="exact"/>
              <w:jc w:val="center"/>
              <w:rPr>
                <w:rFonts w:cstheme="minorHAnsi"/>
                <w:color w:val="000000" w:themeColor="text1"/>
                <w:sz w:val="19"/>
                <w:szCs w:val="19"/>
                <w:lang w:eastAsia="zh-CN"/>
              </w:rPr>
            </w:pPr>
            <w:r w:rsidRPr="00E707C1">
              <w:rPr>
                <w:rFonts w:cstheme="minorHAnsi"/>
                <w:color w:val="000000" w:themeColor="text1"/>
                <w:sz w:val="19"/>
                <w:szCs w:val="19"/>
                <w:lang w:eastAsia="zh-CN"/>
              </w:rPr>
              <w:lastRenderedPageBreak/>
              <w:t>1.94</w:t>
            </w:r>
            <w:r w:rsidR="002C0FD8" w:rsidRPr="00E707C1">
              <w:rPr>
                <w:rFonts w:cstheme="minorHAnsi" w:hint="eastAsia"/>
                <w:color w:val="000000" w:themeColor="text1"/>
                <w:sz w:val="19"/>
                <w:szCs w:val="19"/>
                <w:lang w:eastAsia="zh-CN"/>
              </w:rPr>
              <w:t xml:space="preserve"> </w:t>
            </w:r>
            <w:r w:rsidR="002C0FD8" w:rsidRPr="00E707C1">
              <w:rPr>
                <w:rFonts w:cstheme="minorHAnsi" w:hint="eastAsia"/>
                <w:color w:val="000000" w:themeColor="text1"/>
                <w:sz w:val="19"/>
                <w:szCs w:val="19"/>
                <w:lang w:val="ja-JP" w:eastAsia="zh-CN"/>
              </w:rPr>
              <w:t>(film)</w:t>
            </w:r>
          </w:p>
        </w:tc>
        <w:tc>
          <w:tcPr>
            <w:tcW w:w="1148" w:type="dxa"/>
            <w:vAlign w:val="center"/>
          </w:tcPr>
          <w:p w:rsidR="00420277" w:rsidRPr="00E707C1" w:rsidRDefault="0062580E" w:rsidP="00A966D3">
            <w:pPr>
              <w:autoSpaceDE w:val="0"/>
              <w:autoSpaceDN w:val="0"/>
              <w:adjustRightInd w:val="0"/>
              <w:spacing w:after="40" w:line="240" w:lineRule="exact"/>
              <w:jc w:val="center"/>
              <w:rPr>
                <w:rFonts w:cstheme="minorHAnsi"/>
                <w:color w:val="000000" w:themeColor="text1"/>
                <w:sz w:val="19"/>
                <w:szCs w:val="19"/>
                <w:highlight w:val="green"/>
                <w:lang w:eastAsia="zh-CN"/>
              </w:rPr>
            </w:pPr>
            <w:r w:rsidRPr="00E707C1">
              <w:rPr>
                <w:rFonts w:cstheme="minorHAnsi"/>
                <w:color w:val="000000" w:themeColor="text1"/>
                <w:sz w:val="19"/>
                <w:szCs w:val="19"/>
                <w:lang w:eastAsia="zh-CN"/>
              </w:rPr>
              <w:lastRenderedPageBreak/>
              <w:t>-1.44/1.94</w:t>
            </w:r>
          </w:p>
        </w:tc>
        <w:tc>
          <w:tcPr>
            <w:tcW w:w="1274" w:type="dxa"/>
            <w:vAlign w:val="center"/>
          </w:tcPr>
          <w:p w:rsidR="00420277" w:rsidRPr="00E707C1" w:rsidRDefault="0062580E" w:rsidP="00A966D3">
            <w:pPr>
              <w:autoSpaceDE w:val="0"/>
              <w:autoSpaceDN w:val="0"/>
              <w:adjustRightInd w:val="0"/>
              <w:spacing w:after="40" w:line="240" w:lineRule="exact"/>
              <w:jc w:val="center"/>
              <w:rPr>
                <w:rFonts w:cstheme="minorHAnsi"/>
                <w:color w:val="000000" w:themeColor="text1"/>
                <w:sz w:val="19"/>
                <w:szCs w:val="19"/>
                <w:lang w:eastAsia="zh-CN"/>
              </w:rPr>
            </w:pPr>
            <w:r w:rsidRPr="00E707C1">
              <w:rPr>
                <w:rFonts w:cstheme="minorHAnsi"/>
                <w:color w:val="000000" w:themeColor="text1"/>
                <w:sz w:val="19"/>
                <w:szCs w:val="19"/>
                <w:lang w:eastAsia="zh-CN"/>
              </w:rPr>
              <w:t>-5.17/5.12</w:t>
            </w:r>
          </w:p>
        </w:tc>
        <w:tc>
          <w:tcPr>
            <w:tcW w:w="1165" w:type="dxa"/>
            <w:vAlign w:val="center"/>
          </w:tcPr>
          <w:p w:rsidR="00420277" w:rsidRPr="00E707C1" w:rsidRDefault="0062580E" w:rsidP="00A966D3">
            <w:pPr>
              <w:spacing w:after="40" w:line="240" w:lineRule="exact"/>
              <w:jc w:val="center"/>
              <w:rPr>
                <w:rFonts w:cstheme="minorHAnsi"/>
                <w:color w:val="000000" w:themeColor="text1"/>
                <w:sz w:val="19"/>
                <w:szCs w:val="19"/>
                <w:lang w:eastAsia="zh-CN"/>
              </w:rPr>
            </w:pPr>
            <w:r w:rsidRPr="00E707C1">
              <w:rPr>
                <w:rFonts w:cstheme="minorHAnsi"/>
                <w:color w:val="000000" w:themeColor="text1"/>
                <w:sz w:val="19"/>
                <w:szCs w:val="19"/>
                <w:lang w:eastAsia="zh-CN"/>
              </w:rPr>
              <w:t>3.73/3.18</w:t>
            </w:r>
          </w:p>
        </w:tc>
        <w:tc>
          <w:tcPr>
            <w:tcW w:w="852" w:type="dxa"/>
            <w:vAlign w:val="center"/>
          </w:tcPr>
          <w:p w:rsidR="00420277" w:rsidRPr="00E707C1" w:rsidRDefault="00420277" w:rsidP="00A966D3">
            <w:pPr>
              <w:spacing w:after="40" w:line="240" w:lineRule="exact"/>
              <w:jc w:val="center"/>
              <w:rPr>
                <w:rFonts w:cstheme="minorHAnsi"/>
                <w:color w:val="000000" w:themeColor="text1"/>
                <w:sz w:val="19"/>
                <w:szCs w:val="19"/>
              </w:rPr>
            </w:pPr>
            <w:r w:rsidRPr="00E707C1">
              <w:rPr>
                <w:rFonts w:cstheme="minorHAnsi"/>
                <w:color w:val="000000" w:themeColor="text1"/>
                <w:sz w:val="19"/>
                <w:szCs w:val="19"/>
              </w:rPr>
              <w:t>147/405</w:t>
            </w:r>
          </w:p>
        </w:tc>
      </w:tr>
      <w:tr w:rsidR="00420277" w:rsidRPr="00A966D3" w:rsidTr="00E707C1">
        <w:trPr>
          <w:trHeight w:val="16"/>
          <w:jc w:val="center"/>
        </w:trPr>
        <w:tc>
          <w:tcPr>
            <w:tcW w:w="10236" w:type="dxa"/>
            <w:gridSpan w:val="10"/>
            <w:tcBorders>
              <w:bottom w:val="single" w:sz="12" w:space="0" w:color="auto"/>
            </w:tcBorders>
          </w:tcPr>
          <w:p w:rsidR="005329B9" w:rsidRPr="00E707C1" w:rsidRDefault="00693EAB" w:rsidP="00E707C1">
            <w:pPr>
              <w:widowControl w:val="0"/>
              <w:autoSpaceDE w:val="0"/>
              <w:autoSpaceDN w:val="0"/>
              <w:adjustRightInd w:val="0"/>
              <w:spacing w:after="0" w:line="240" w:lineRule="auto"/>
              <w:jc w:val="both"/>
              <w:rPr>
                <w:rFonts w:cstheme="minorHAnsi"/>
                <w:color w:val="000000" w:themeColor="text1"/>
                <w:sz w:val="19"/>
                <w:szCs w:val="19"/>
              </w:rPr>
            </w:pPr>
            <w:r w:rsidRPr="00E707C1">
              <w:rPr>
                <w:rFonts w:cstheme="minorHAnsi"/>
                <w:i/>
                <w:color w:val="000000" w:themeColor="text1"/>
                <w:sz w:val="19"/>
                <w:szCs w:val="19"/>
                <w:vertAlign w:val="superscript"/>
              </w:rPr>
              <w:t>a</w:t>
            </w:r>
            <w:r w:rsidRPr="00E707C1">
              <w:rPr>
                <w:rFonts w:cstheme="minorHAnsi"/>
                <w:color w:val="000000" w:themeColor="text1"/>
                <w:sz w:val="19"/>
                <w:szCs w:val="19"/>
                <w:lang w:eastAsia="zh-CN"/>
              </w:rPr>
              <w:t>Maximum</w:t>
            </w:r>
            <w:ins w:id="21" w:author="Windows 用户" w:date="2019-01-08T22:31:00Z">
              <w:r w:rsidRPr="00E707C1">
                <w:rPr>
                  <w:rFonts w:cstheme="minorHAnsi"/>
                  <w:color w:val="000000" w:themeColor="text1"/>
                  <w:sz w:val="19"/>
                  <w:szCs w:val="19"/>
                  <w:lang w:eastAsia="zh-CN"/>
                </w:rPr>
                <w:t xml:space="preserve"> </w:t>
              </w:r>
            </w:ins>
            <w:r w:rsidRPr="00E707C1">
              <w:rPr>
                <w:rFonts w:cstheme="minorHAnsi"/>
                <w:color w:val="000000" w:themeColor="text1"/>
                <w:sz w:val="19"/>
                <w:szCs w:val="19"/>
                <w:lang w:eastAsia="zh-CN"/>
              </w:rPr>
              <w:t>absorption wavelength m</w:t>
            </w:r>
            <w:r w:rsidRPr="00E707C1">
              <w:rPr>
                <w:rFonts w:cstheme="minorHAnsi"/>
                <w:color w:val="000000" w:themeColor="text1"/>
                <w:sz w:val="19"/>
                <w:szCs w:val="19"/>
              </w:rPr>
              <w:t xml:space="preserve">easured in THF at room temperature. </w:t>
            </w:r>
            <w:r w:rsidRPr="00E707C1">
              <w:rPr>
                <w:rFonts w:cstheme="minorHAnsi"/>
                <w:i/>
                <w:color w:val="000000" w:themeColor="text1"/>
                <w:sz w:val="19"/>
                <w:szCs w:val="19"/>
                <w:vertAlign w:val="superscript"/>
              </w:rPr>
              <w:t>b</w:t>
            </w:r>
            <w:r w:rsidRPr="00E707C1">
              <w:rPr>
                <w:rFonts w:cstheme="minorHAnsi"/>
                <w:color w:val="000000" w:themeColor="text1"/>
                <w:sz w:val="19"/>
                <w:szCs w:val="19"/>
              </w:rPr>
              <w:t xml:space="preserve">Measured in thin neat films. </w:t>
            </w:r>
            <w:r w:rsidR="0062580E" w:rsidRPr="00E707C1">
              <w:rPr>
                <w:rFonts w:cstheme="minorHAnsi"/>
                <w:i/>
                <w:color w:val="000000" w:themeColor="text1"/>
                <w:sz w:val="19"/>
                <w:szCs w:val="19"/>
                <w:vertAlign w:val="superscript"/>
              </w:rPr>
              <w:t>c</w:t>
            </w:r>
            <w:del w:id="22" w:author="Windows 用户" w:date="2019-01-08T22:33:00Z">
              <w:r w:rsidR="0062580E" w:rsidRPr="00E707C1">
                <w:rPr>
                  <w:rFonts w:cstheme="minorHAnsi"/>
                  <w:color w:val="000000" w:themeColor="text1"/>
                  <w:sz w:val="19"/>
                  <w:szCs w:val="19"/>
                </w:rPr>
                <w:delText xml:space="preserve"> </w:delText>
              </w:r>
            </w:del>
            <w:r w:rsidR="0062580E" w:rsidRPr="00E707C1">
              <w:rPr>
                <w:rFonts w:eastAsia="AdvOT999035f4" w:cstheme="minorHAnsi"/>
                <w:sz w:val="19"/>
                <w:szCs w:val="19"/>
                <w:lang w:val="en-US"/>
              </w:rPr>
              <w:t>Calculated by DFT/B3LYP/6-31G* using Gaussian 03</w:t>
            </w:r>
            <w:r w:rsidR="0062580E" w:rsidRPr="00E707C1">
              <w:rPr>
                <w:rFonts w:eastAsia="AdvOT999035f4" w:cstheme="minorHAnsi"/>
                <w:sz w:val="19"/>
                <w:szCs w:val="19"/>
                <w:lang w:val="en-US" w:eastAsia="zh-CN"/>
              </w:rPr>
              <w:t xml:space="preserve"> software, </w:t>
            </w:r>
            <w:r w:rsidR="0062580E" w:rsidRPr="00E707C1">
              <w:rPr>
                <w:rFonts w:eastAsia="AdvOT999035f4" w:cstheme="minorHAnsi"/>
                <w:sz w:val="19"/>
                <w:szCs w:val="19"/>
                <w:vertAlign w:val="superscript"/>
                <w:lang w:val="en-US" w:eastAsia="zh-CN"/>
              </w:rPr>
              <w:t>d</w:t>
            </w:r>
            <w:r w:rsidR="0062580E" w:rsidRPr="00E707C1">
              <w:rPr>
                <w:rFonts w:eastAsia="AdvTTR" w:cstheme="minorHAnsi"/>
                <w:sz w:val="19"/>
                <w:szCs w:val="19"/>
                <w:lang w:val="en-US"/>
              </w:rPr>
              <w:t>LUMO</w:t>
            </w:r>
            <w:r w:rsidR="0062580E" w:rsidRPr="00E707C1">
              <w:rPr>
                <w:rFonts w:eastAsia="AdvP4C4E59" w:cstheme="minorHAnsi"/>
                <w:sz w:val="19"/>
                <w:szCs w:val="19"/>
                <w:lang w:val="en-US"/>
              </w:rPr>
              <w:t>=</w:t>
            </w:r>
            <w:r w:rsidR="0062580E" w:rsidRPr="00E707C1">
              <w:rPr>
                <w:rFonts w:eastAsia="AdvTTR" w:cstheme="minorHAnsi"/>
                <w:sz w:val="19"/>
                <w:szCs w:val="19"/>
                <w:lang w:val="en-US"/>
              </w:rPr>
              <w:t>HOMO</w:t>
            </w:r>
            <w:r w:rsidR="0062580E" w:rsidRPr="00E707C1">
              <w:rPr>
                <w:rFonts w:eastAsia="AdvP4C4E59" w:cstheme="minorHAnsi"/>
                <w:sz w:val="19"/>
                <w:szCs w:val="19"/>
                <w:lang w:val="en-US"/>
              </w:rPr>
              <w:t>+</w:t>
            </w:r>
            <w:r w:rsidR="0062580E" w:rsidRPr="00E707C1">
              <w:rPr>
                <w:rFonts w:eastAsia="AdvTTI" w:cstheme="minorHAnsi"/>
                <w:sz w:val="19"/>
                <w:szCs w:val="19"/>
                <w:lang w:val="en-US"/>
              </w:rPr>
              <w:t>E</w:t>
            </w:r>
            <w:r w:rsidR="0062580E" w:rsidRPr="00E707C1">
              <w:rPr>
                <w:rFonts w:eastAsia="AdvTTR" w:cstheme="minorHAnsi"/>
                <w:sz w:val="19"/>
                <w:szCs w:val="19"/>
                <w:lang w:val="en-US"/>
              </w:rPr>
              <w:t>g</w:t>
            </w:r>
            <w:r w:rsidR="0062580E" w:rsidRPr="00E707C1">
              <w:rPr>
                <w:rFonts w:eastAsia="AdvTTR" w:cstheme="minorHAnsi"/>
                <w:sz w:val="19"/>
                <w:szCs w:val="19"/>
                <w:lang w:val="en-US" w:eastAsia="zh-CN"/>
              </w:rPr>
              <w:t xml:space="preserve">, </w:t>
            </w:r>
            <w:r w:rsidR="0062580E" w:rsidRPr="00E707C1">
              <w:rPr>
                <w:rFonts w:eastAsia="AdvOT999035f4" w:cstheme="minorHAnsi"/>
                <w:sz w:val="19"/>
                <w:szCs w:val="19"/>
                <w:vertAlign w:val="superscript"/>
                <w:lang w:val="en-US" w:eastAsia="zh-CN"/>
              </w:rPr>
              <w:t>e</w:t>
            </w:r>
            <w:r w:rsidR="0062580E" w:rsidRPr="00E707C1">
              <w:rPr>
                <w:rFonts w:eastAsia="AdvOT999035f4" w:cstheme="minorHAnsi"/>
                <w:sz w:val="19"/>
                <w:szCs w:val="19"/>
                <w:lang w:val="en-US"/>
              </w:rPr>
              <w:t>determined by CV using the</w:t>
            </w:r>
            <w:r w:rsidR="0062580E" w:rsidRPr="00E707C1">
              <w:rPr>
                <w:rFonts w:eastAsia="AdvOT999035f4" w:cstheme="minorHAnsi"/>
                <w:sz w:val="19"/>
                <w:szCs w:val="19"/>
                <w:lang w:val="en-US" w:eastAsia="zh-CN"/>
              </w:rPr>
              <w:t xml:space="preserve"> </w:t>
            </w:r>
            <w:r w:rsidR="0062580E" w:rsidRPr="00E707C1">
              <w:rPr>
                <w:rFonts w:eastAsia="AdvOT999035f4" w:cstheme="minorHAnsi"/>
                <w:sz w:val="19"/>
                <w:szCs w:val="19"/>
                <w:lang w:val="en-US"/>
              </w:rPr>
              <w:t>ferrocene HOMO level</w:t>
            </w:r>
            <w:r w:rsidR="0062580E" w:rsidRPr="00E707C1">
              <w:rPr>
                <w:rFonts w:eastAsia="AdvOT999035f4" w:cstheme="minorHAnsi"/>
                <w:sz w:val="19"/>
                <w:szCs w:val="19"/>
                <w:lang w:val="en-US" w:eastAsia="zh-CN"/>
              </w:rPr>
              <w:t xml:space="preserve">, </w:t>
            </w:r>
            <w:r w:rsidR="0062580E" w:rsidRPr="00E707C1">
              <w:rPr>
                <w:rFonts w:eastAsia="AdvOT999035f4" w:cstheme="minorHAnsi"/>
                <w:sz w:val="19"/>
                <w:szCs w:val="19"/>
                <w:lang w:val="en-US"/>
              </w:rPr>
              <w:t xml:space="preserve">calculated from the empirical formulae HOMO = </w:t>
            </w:r>
            <w:r w:rsidR="0062580E" w:rsidRPr="00E707C1">
              <w:rPr>
                <w:rFonts w:eastAsia="AdvOT8608a8d1+22" w:cstheme="minorHAnsi"/>
                <w:sz w:val="19"/>
                <w:szCs w:val="19"/>
                <w:lang w:val="en-US"/>
              </w:rPr>
              <w:t>−</w:t>
            </w:r>
            <w:r w:rsidR="0062580E" w:rsidRPr="00E707C1">
              <w:rPr>
                <w:rFonts w:eastAsia="AdvOT999035f4" w:cstheme="minorHAnsi"/>
                <w:sz w:val="19"/>
                <w:szCs w:val="19"/>
                <w:lang w:val="en-US"/>
              </w:rPr>
              <w:t xml:space="preserve">(4.8 + </w:t>
            </w:r>
            <w:r w:rsidR="0062580E" w:rsidRPr="00E707C1">
              <w:rPr>
                <w:rFonts w:eastAsia="AdvOTce71c481.I" w:cstheme="minorHAnsi"/>
                <w:sz w:val="19"/>
                <w:szCs w:val="19"/>
                <w:lang w:val="en-US"/>
              </w:rPr>
              <w:t>E</w:t>
            </w:r>
            <w:r w:rsidR="0062580E" w:rsidRPr="00E707C1">
              <w:rPr>
                <w:rFonts w:eastAsia="AdvOT999035f4" w:cstheme="minorHAnsi"/>
                <w:sz w:val="19"/>
                <w:szCs w:val="19"/>
                <w:lang w:val="en-US"/>
              </w:rPr>
              <w:t xml:space="preserve">onsetox </w:t>
            </w:r>
            <w:r w:rsidR="0062580E" w:rsidRPr="00E707C1">
              <w:rPr>
                <w:rFonts w:eastAsia="AdvOT8608a8d1+22" w:cstheme="minorHAnsi"/>
                <w:sz w:val="19"/>
                <w:szCs w:val="19"/>
                <w:lang w:val="en-US"/>
              </w:rPr>
              <w:t xml:space="preserve">− </w:t>
            </w:r>
            <w:r w:rsidR="0062580E" w:rsidRPr="00E707C1">
              <w:rPr>
                <w:rFonts w:eastAsia="AdvOTce71c481.I" w:cstheme="minorHAnsi"/>
                <w:sz w:val="19"/>
                <w:szCs w:val="19"/>
                <w:lang w:val="en-US"/>
              </w:rPr>
              <w:t>E</w:t>
            </w:r>
            <w:r w:rsidR="0062580E" w:rsidRPr="00E707C1">
              <w:rPr>
                <w:rFonts w:eastAsia="AdvOT999035f4" w:cstheme="minorHAnsi"/>
                <w:sz w:val="19"/>
                <w:szCs w:val="19"/>
                <w:lang w:val="en-US"/>
              </w:rPr>
              <w:t>onsetox(Fc))</w:t>
            </w:r>
            <w:r w:rsidR="0062580E" w:rsidRPr="00E707C1">
              <w:rPr>
                <w:rFonts w:eastAsia="AdvOT999035f4" w:cstheme="minorHAnsi"/>
                <w:sz w:val="19"/>
                <w:szCs w:val="19"/>
                <w:lang w:val="en-US" w:eastAsia="zh-CN"/>
              </w:rPr>
              <w:t xml:space="preserve"> </w:t>
            </w:r>
            <w:r w:rsidR="0062580E" w:rsidRPr="00E707C1">
              <w:rPr>
                <w:rFonts w:eastAsia="AdvOT999035f4" w:cstheme="minorHAnsi"/>
                <w:sz w:val="19"/>
                <w:szCs w:val="19"/>
                <w:vertAlign w:val="superscript"/>
                <w:lang w:val="en-US" w:eastAsia="zh-CN"/>
              </w:rPr>
              <w:t>f</w:t>
            </w:r>
            <w:r w:rsidR="0062580E" w:rsidRPr="00E707C1">
              <w:rPr>
                <w:rFonts w:eastAsia="AdvOT999035f4" w:cstheme="minorHAnsi"/>
                <w:sz w:val="19"/>
                <w:szCs w:val="19"/>
                <w:lang w:val="en-US" w:eastAsia="zh-CN"/>
              </w:rPr>
              <w:t xml:space="preserve"> </w:t>
            </w:r>
            <w:r w:rsidR="0062580E" w:rsidRPr="00E707C1">
              <w:rPr>
                <w:rFonts w:eastAsia="AdvTTR" w:cstheme="minorHAnsi"/>
                <w:sz w:val="19"/>
                <w:szCs w:val="19"/>
                <w:lang w:val="en-US"/>
              </w:rPr>
              <w:t>estimated from UV/Vis absorption spectra</w:t>
            </w:r>
            <w:r w:rsidR="0062580E" w:rsidRPr="00E707C1">
              <w:rPr>
                <w:rFonts w:eastAsia="AdvTTR" w:cstheme="minorHAnsi"/>
                <w:sz w:val="19"/>
                <w:szCs w:val="19"/>
                <w:lang w:val="en-US" w:eastAsia="zh-CN"/>
              </w:rPr>
              <w:t xml:space="preserve">, </w:t>
            </w:r>
            <w:r w:rsidR="0062580E" w:rsidRPr="00E707C1">
              <w:rPr>
                <w:rFonts w:eastAsia="AdvTTR" w:cstheme="minorHAnsi"/>
                <w:sz w:val="19"/>
                <w:szCs w:val="19"/>
                <w:vertAlign w:val="superscript"/>
                <w:lang w:val="en-US" w:eastAsia="zh-CN"/>
              </w:rPr>
              <w:t>g</w:t>
            </w:r>
            <w:r w:rsidR="0062580E" w:rsidRPr="00E707C1">
              <w:rPr>
                <w:rFonts w:eastAsia="AdvTTR" w:cstheme="minorHAnsi"/>
                <w:sz w:val="19"/>
                <w:szCs w:val="19"/>
                <w:lang w:val="en-US" w:eastAsia="zh-CN"/>
              </w:rPr>
              <w:t xml:space="preserve"> </w:t>
            </w:r>
            <w:r w:rsidR="0062580E" w:rsidRPr="00E707C1">
              <w:rPr>
                <w:rFonts w:cstheme="minorHAnsi"/>
                <w:color w:val="000000" w:themeColor="text1"/>
                <w:sz w:val="19"/>
                <w:szCs w:val="19"/>
              </w:rPr>
              <w:t>Melting temperature (</w:t>
            </w:r>
            <w:r w:rsidR="0062580E" w:rsidRPr="00E707C1">
              <w:rPr>
                <w:rFonts w:cstheme="minorHAnsi"/>
                <w:i/>
                <w:color w:val="000000" w:themeColor="text1"/>
                <w:sz w:val="19"/>
                <w:szCs w:val="19"/>
              </w:rPr>
              <w:t>T</w:t>
            </w:r>
            <w:r w:rsidR="0062580E" w:rsidRPr="00E707C1">
              <w:rPr>
                <w:rFonts w:cstheme="minorHAnsi"/>
                <w:color w:val="000000" w:themeColor="text1"/>
                <w:sz w:val="19"/>
                <w:szCs w:val="19"/>
                <w:vertAlign w:val="subscript"/>
              </w:rPr>
              <w:t>m</w:t>
            </w:r>
            <w:r w:rsidR="0062580E" w:rsidRPr="00E707C1">
              <w:rPr>
                <w:rFonts w:cstheme="minorHAnsi"/>
                <w:color w:val="000000" w:themeColor="text1"/>
                <w:sz w:val="19"/>
                <w:szCs w:val="19"/>
              </w:rPr>
              <w:t xml:space="preserve">) obtained from differential scanning calorimetry (DSC) measurement. </w:t>
            </w:r>
            <w:r w:rsidR="0062580E" w:rsidRPr="00E707C1">
              <w:rPr>
                <w:rFonts w:cstheme="minorHAnsi"/>
                <w:i/>
                <w:color w:val="000000" w:themeColor="text1"/>
                <w:sz w:val="19"/>
                <w:szCs w:val="19"/>
                <w:vertAlign w:val="superscript"/>
                <w:lang w:eastAsia="zh-CN"/>
              </w:rPr>
              <w:t>h</w:t>
            </w:r>
            <w:r w:rsidR="0062580E" w:rsidRPr="00E707C1">
              <w:rPr>
                <w:rFonts w:cstheme="minorHAnsi"/>
                <w:color w:val="000000" w:themeColor="text1"/>
                <w:sz w:val="19"/>
                <w:szCs w:val="19"/>
              </w:rPr>
              <w:t>Decomposition</w:t>
            </w:r>
            <w:r w:rsidRPr="00E707C1">
              <w:rPr>
                <w:rFonts w:cstheme="minorHAnsi"/>
                <w:color w:val="000000" w:themeColor="text1"/>
                <w:sz w:val="19"/>
                <w:szCs w:val="19"/>
              </w:rPr>
              <w:t xml:space="preserve"> temperature (</w:t>
            </w:r>
            <w:r w:rsidRPr="00E707C1">
              <w:rPr>
                <w:rFonts w:cstheme="minorHAnsi"/>
                <w:i/>
                <w:color w:val="000000" w:themeColor="text1"/>
                <w:sz w:val="19"/>
                <w:szCs w:val="19"/>
              </w:rPr>
              <w:t>T</w:t>
            </w:r>
            <w:r w:rsidRPr="00E707C1">
              <w:rPr>
                <w:rFonts w:cstheme="minorHAnsi"/>
                <w:color w:val="000000" w:themeColor="text1"/>
                <w:sz w:val="19"/>
                <w:szCs w:val="19"/>
                <w:vertAlign w:val="subscript"/>
              </w:rPr>
              <w:t>d</w:t>
            </w:r>
            <w:r w:rsidRPr="00E707C1">
              <w:rPr>
                <w:rFonts w:cstheme="minorHAnsi"/>
                <w:color w:val="000000" w:themeColor="text1"/>
                <w:sz w:val="19"/>
                <w:szCs w:val="19"/>
              </w:rPr>
              <w:t>) obtained from thermogravimetric analysis (TGA).</w:t>
            </w:r>
          </w:p>
        </w:tc>
      </w:tr>
    </w:tbl>
    <w:p w:rsidR="00420277" w:rsidRPr="00A966D3" w:rsidRDefault="00420277" w:rsidP="00EE29C8">
      <w:pPr>
        <w:pStyle w:val="TAMainText"/>
        <w:sectPr w:rsidR="00420277" w:rsidRPr="00A966D3" w:rsidSect="00420277">
          <w:type w:val="continuous"/>
          <w:pgSz w:w="11907" w:h="16840" w:code="9"/>
          <w:pgMar w:top="1009" w:right="851" w:bottom="1758" w:left="851" w:header="851" w:footer="1049" w:gutter="0"/>
          <w:cols w:space="227"/>
          <w:titlePg/>
          <w:docGrid w:linePitch="360"/>
        </w:sectPr>
      </w:pPr>
    </w:p>
    <w:p w:rsidR="00F001E4" w:rsidRPr="00A966D3" w:rsidRDefault="00F001E4">
      <w:pPr>
        <w:pStyle w:val="TAMainText"/>
      </w:pPr>
      <w:r w:rsidRPr="00A966D3">
        <w:t xml:space="preserve">However, for </w:t>
      </w:r>
      <w:r w:rsidRPr="00A966D3">
        <w:rPr>
          <w:b/>
        </w:rPr>
        <w:t xml:space="preserve">Py-TriPE, </w:t>
      </w:r>
      <w:r w:rsidRPr="00A966D3">
        <w:t>as the concentration increased from 10</w:t>
      </w:r>
      <w:r w:rsidRPr="00A966D3">
        <w:rPr>
          <w:vertAlign w:val="superscript"/>
        </w:rPr>
        <w:t>-5</w:t>
      </w:r>
      <w:r w:rsidRPr="00A966D3">
        <w:t xml:space="preserve"> to 10</w:t>
      </w:r>
      <w:r w:rsidRPr="00A966D3">
        <w:rPr>
          <w:vertAlign w:val="superscript"/>
        </w:rPr>
        <w:t>-2</w:t>
      </w:r>
      <w:r w:rsidRPr="00A966D3">
        <w:t xml:space="preserve"> M, the PL spectrum exhibited a large red-shifted emission peak from 443 to 523 nm, which corresponds to monomer emission (443nm) and excimer emission (523nm), respectively. This concentration-dependent PL behavio</w:t>
      </w:r>
      <w:ins w:id="23" w:author="Carl Redshaw" w:date="2019-01-11T15:17:00Z">
        <w:r w:rsidR="003C52D4">
          <w:t>u</w:t>
        </w:r>
      </w:ins>
      <w:r w:rsidRPr="00A966D3">
        <w:t>r may be attributed to strong intermolecular C–H···π interactions which cause a J-aggregate at high concentration.</w:t>
      </w:r>
      <w:r w:rsidRPr="00A966D3">
        <w:rPr>
          <w:vertAlign w:val="superscript"/>
        </w:rPr>
        <w:t>[37]</w:t>
      </w:r>
      <w:r w:rsidRPr="00A966D3">
        <w:t xml:space="preserve"> The emission peak undergoes a large hypsochromic shift to 453 nm in the film compared to its position when in 10</w:t>
      </w:r>
      <w:r w:rsidRPr="00A966D3">
        <w:rPr>
          <w:vertAlign w:val="superscript"/>
        </w:rPr>
        <w:t>-2</w:t>
      </w:r>
      <w:r w:rsidRPr="00A966D3">
        <w:t xml:space="preserve"> M solution. </w:t>
      </w:r>
    </w:p>
    <w:p w:rsidR="005329B9" w:rsidRDefault="0062580E">
      <w:pPr>
        <w:pStyle w:val="TAMainText"/>
        <w:rPr>
          <w:lang w:eastAsia="zh-CN"/>
        </w:rPr>
      </w:pPr>
      <w:r w:rsidRPr="00E707C1">
        <w:t xml:space="preserve">To investigate the solvatochromic effect on </w:t>
      </w:r>
      <w:r w:rsidR="003C52D4" w:rsidRPr="00E707C1">
        <w:t xml:space="preserve">the </w:t>
      </w:r>
      <w:r w:rsidRPr="00E707C1">
        <w:t xml:space="preserve">photophysical behaviour of both </w:t>
      </w:r>
      <w:r w:rsidR="003C52D4" w:rsidRPr="00E707C1">
        <w:t xml:space="preserve">the </w:t>
      </w:r>
      <w:r w:rsidRPr="00E707C1">
        <w:t xml:space="preserve">2,7-substituted pyrenes, their photophysical properties in six different solvents were measured and the experimental data </w:t>
      </w:r>
      <w:ins w:id="24" w:author="Carl Redshaw" w:date="2019-01-11T15:18:00Z">
        <w:r w:rsidR="003C52D4" w:rsidRPr="00E707C1">
          <w:t>i</w:t>
        </w:r>
      </w:ins>
      <w:r w:rsidRPr="00E707C1">
        <w:t>s summarized in Table S2. As</w:t>
      </w:r>
      <w:r w:rsidR="003C52D4" w:rsidRPr="00E707C1">
        <w:t xml:space="preserve"> shown in</w:t>
      </w:r>
      <w:r w:rsidRPr="00E707C1">
        <w:t xml:space="preserve"> figure S11, as the solvent polarity var</w:t>
      </w:r>
      <w:r w:rsidR="003C52D4" w:rsidRPr="00E707C1">
        <w:t>ies</w:t>
      </w:r>
      <w:r w:rsidRPr="00E707C1">
        <w:t xml:space="preserve"> from hexane to DMF, the emission behaviour</w:t>
      </w:r>
      <w:r w:rsidR="003C52D4" w:rsidRPr="00E707C1">
        <w:t xml:space="preserve"> changes</w:t>
      </w:r>
      <w:r w:rsidRPr="00E707C1">
        <w:t xml:space="preserve"> great</w:t>
      </w:r>
      <w:r w:rsidR="003C52D4" w:rsidRPr="00E707C1">
        <w:t>ly.</w:t>
      </w:r>
      <w:r w:rsidRPr="00E707C1">
        <w:t xml:space="preserve"> For example, the maximum emission peak of </w:t>
      </w:r>
      <w:r w:rsidRPr="00E707C1">
        <w:rPr>
          <w:b/>
          <w:color w:val="333333"/>
          <w:szCs w:val="21"/>
          <w:lang w:eastAsia="zh-CN"/>
        </w:rPr>
        <w:t>Py-TPE</w:t>
      </w:r>
      <w:r w:rsidRPr="00E707C1">
        <w:rPr>
          <w:color w:val="333333"/>
          <w:szCs w:val="21"/>
          <w:lang w:eastAsia="zh-CN"/>
        </w:rPr>
        <w:t xml:space="preserve"> </w:t>
      </w:r>
      <w:r w:rsidR="003C52D4" w:rsidRPr="00E707C1">
        <w:rPr>
          <w:color w:val="333333"/>
          <w:szCs w:val="21"/>
          <w:lang w:eastAsia="zh-CN"/>
        </w:rPr>
        <w:t xml:space="preserve">is </w:t>
      </w:r>
      <w:r w:rsidRPr="00E707C1">
        <w:rPr>
          <w:color w:val="333333"/>
          <w:szCs w:val="21"/>
          <w:lang w:eastAsia="zh-CN"/>
        </w:rPr>
        <w:t xml:space="preserve">located at λ </w:t>
      </w:r>
      <w:r w:rsidRPr="00E707C1">
        <w:rPr>
          <w:color w:val="333333"/>
          <w:szCs w:val="21"/>
          <w:vertAlign w:val="subscript"/>
          <w:lang w:eastAsia="zh-CN"/>
        </w:rPr>
        <w:t>max em</w:t>
      </w:r>
      <w:r w:rsidRPr="00E707C1">
        <w:rPr>
          <w:color w:val="333333"/>
          <w:szCs w:val="21"/>
          <w:lang w:eastAsia="zh-CN"/>
        </w:rPr>
        <w:t xml:space="preserve"> = 510 nm in hexane and λ </w:t>
      </w:r>
      <w:r w:rsidRPr="00E707C1">
        <w:rPr>
          <w:color w:val="333333"/>
          <w:szCs w:val="21"/>
          <w:vertAlign w:val="subscript"/>
          <w:lang w:eastAsia="zh-CN"/>
        </w:rPr>
        <w:t>max em</w:t>
      </w:r>
      <w:r w:rsidRPr="00E707C1">
        <w:rPr>
          <w:color w:val="333333"/>
          <w:szCs w:val="21"/>
          <w:lang w:eastAsia="zh-CN"/>
        </w:rPr>
        <w:t xml:space="preserve"> = 427 in acetonitrile, respectively. We infer that the </w:t>
      </w:r>
      <w:r w:rsidRPr="00E707C1">
        <w:rPr>
          <w:b/>
          <w:color w:val="333333"/>
          <w:szCs w:val="21"/>
          <w:lang w:eastAsia="zh-CN"/>
        </w:rPr>
        <w:t>Py-TPE</w:t>
      </w:r>
      <w:r w:rsidRPr="00E707C1">
        <w:rPr>
          <w:color w:val="333333"/>
          <w:szCs w:val="21"/>
          <w:lang w:eastAsia="zh-CN"/>
        </w:rPr>
        <w:t xml:space="preserve"> </w:t>
      </w:r>
      <w:r w:rsidR="003C52D4" w:rsidRPr="00E707C1">
        <w:rPr>
          <w:color w:val="333333"/>
          <w:szCs w:val="21"/>
          <w:lang w:eastAsia="zh-CN"/>
        </w:rPr>
        <w:t xml:space="preserve">exhibits </w:t>
      </w:r>
      <w:r w:rsidRPr="00E707C1">
        <w:rPr>
          <w:color w:val="333333"/>
          <w:szCs w:val="21"/>
          <w:lang w:eastAsia="zh-CN"/>
        </w:rPr>
        <w:t xml:space="preserve"> a</w:t>
      </w:r>
      <w:r w:rsidR="003C52D4" w:rsidRPr="00E707C1">
        <w:rPr>
          <w:color w:val="333333"/>
          <w:szCs w:val="21"/>
          <w:lang w:eastAsia="zh-CN"/>
        </w:rPr>
        <w:t>n</w:t>
      </w:r>
      <w:r w:rsidRPr="00E707C1">
        <w:rPr>
          <w:color w:val="333333"/>
          <w:szCs w:val="21"/>
          <w:lang w:eastAsia="zh-CN"/>
        </w:rPr>
        <w:t xml:space="preserve"> aggregation emission peak in hexane while due to theirs solubility in low polar solvents, which would lead to a different molecular packing morphology. </w:t>
      </w:r>
      <w:del w:id="25" w:author="Carl Redshaw" w:date="2019-01-11T15:21:00Z">
        <w:r w:rsidRPr="00E707C1" w:rsidDel="003C52D4">
          <w:rPr>
            <w:color w:val="333333"/>
            <w:szCs w:val="21"/>
            <w:lang w:eastAsia="zh-CN"/>
          </w:rPr>
          <w:delText xml:space="preserve"> </w:delText>
        </w:r>
      </w:del>
      <w:r w:rsidRPr="00E707C1">
        <w:rPr>
          <w:color w:val="333333"/>
          <w:szCs w:val="21"/>
          <w:lang w:eastAsia="zh-CN"/>
        </w:rPr>
        <w:t>Similarly,</w:t>
      </w:r>
      <w:ins w:id="26" w:author="Carl Redshaw" w:date="2019-01-11T15:22:00Z">
        <w:r w:rsidR="003C52D4" w:rsidRPr="00E707C1">
          <w:rPr>
            <w:color w:val="333333"/>
            <w:szCs w:val="21"/>
            <w:lang w:eastAsia="zh-CN"/>
          </w:rPr>
          <w:t xml:space="preserve"> </w:t>
        </w:r>
      </w:ins>
      <w:del w:id="27" w:author="Carl Redshaw" w:date="2019-01-30T16:59:00Z">
        <w:r w:rsidRPr="00E707C1" w:rsidDel="00E707C1">
          <w:rPr>
            <w:color w:val="333333"/>
            <w:szCs w:val="21"/>
            <w:lang w:eastAsia="zh-CN"/>
          </w:rPr>
          <w:delText xml:space="preserve"> </w:delText>
        </w:r>
      </w:del>
      <w:r w:rsidRPr="00E707C1">
        <w:rPr>
          <w:color w:val="333333"/>
          <w:szCs w:val="21"/>
          <w:lang w:eastAsia="zh-CN"/>
        </w:rPr>
        <w:t xml:space="preserve">the emission of compound </w:t>
      </w:r>
      <w:r w:rsidRPr="00E707C1">
        <w:rPr>
          <w:b/>
          <w:color w:val="333333"/>
          <w:szCs w:val="21"/>
          <w:lang w:eastAsia="zh-CN"/>
        </w:rPr>
        <w:t>Py-TriPE</w:t>
      </w:r>
      <w:r w:rsidRPr="00E707C1">
        <w:rPr>
          <w:color w:val="333333"/>
          <w:szCs w:val="21"/>
          <w:lang w:eastAsia="zh-CN"/>
        </w:rPr>
        <w:t xml:space="preserve"> did not exhibited a obvious large shift (Table S2).</w:t>
      </w:r>
    </w:p>
    <w:p w:rsidR="00ED0B65" w:rsidRDefault="009B3A5F">
      <w:pPr>
        <w:pStyle w:val="TAMainText"/>
        <w:rPr>
          <w:b/>
        </w:rPr>
      </w:pPr>
      <w:r w:rsidRPr="00A966D3">
        <w:t>In addition, the fluorescence quantum yield (</w:t>
      </w:r>
      <w:r w:rsidRPr="00A128E1">
        <w:rPr>
          <w:i/>
          <w:color w:val="000000" w:themeColor="text1"/>
          <w:sz w:val="19"/>
          <w:szCs w:val="19"/>
          <w:lang w:val="ja-JP"/>
        </w:rPr>
        <w:sym w:font="Symbol" w:char="F046"/>
      </w:r>
      <w:r w:rsidRPr="00656745">
        <w:rPr>
          <w:i/>
          <w:color w:val="000000" w:themeColor="text1"/>
          <w:sz w:val="19"/>
          <w:szCs w:val="19"/>
          <w:vertAlign w:val="subscript"/>
        </w:rPr>
        <w:t>f</w:t>
      </w:r>
      <w:r w:rsidRPr="00A128E1">
        <w:t xml:space="preserve">) and lifetime has been estimated </w:t>
      </w:r>
      <w:r w:rsidRPr="00A966D3">
        <w:t xml:space="preserve">in film and in solid state. As </w:t>
      </w:r>
      <w:r w:rsidR="00F243EE">
        <w:t xml:space="preserve">listed in </w:t>
      </w:r>
      <w:r w:rsidRPr="00A966D3">
        <w:t xml:space="preserve">Table </w:t>
      </w:r>
      <w:r w:rsidR="00F243EE">
        <w:t>1</w:t>
      </w:r>
      <w:r w:rsidRPr="00A966D3">
        <w:t xml:space="preserve">, the blue emitter </w:t>
      </w:r>
      <w:r w:rsidRPr="00A966D3">
        <w:rPr>
          <w:b/>
        </w:rPr>
        <w:t>Py-TPE</w:t>
      </w:r>
      <w:r w:rsidRPr="00A966D3">
        <w:t xml:space="preserve"> showed high quantum yield and longer fluorescence lifetime than </w:t>
      </w:r>
      <w:r w:rsidRPr="002535B9">
        <w:rPr>
          <w:b/>
          <w:bCs/>
          <w:color w:val="000000" w:themeColor="text1"/>
          <w:sz w:val="19"/>
          <w:szCs w:val="19"/>
          <w:lang w:eastAsia="zh-CN"/>
        </w:rPr>
        <w:t>Py-T</w:t>
      </w:r>
      <w:r w:rsidRPr="002535B9">
        <w:rPr>
          <w:rFonts w:eastAsia="MS Mincho"/>
          <w:b/>
          <w:bCs/>
          <w:color w:val="000000" w:themeColor="text1"/>
          <w:sz w:val="19"/>
          <w:szCs w:val="19"/>
          <w:lang w:eastAsia="ja-JP"/>
        </w:rPr>
        <w:t>ri</w:t>
      </w:r>
      <w:r w:rsidRPr="002535B9">
        <w:rPr>
          <w:b/>
          <w:bCs/>
          <w:color w:val="000000" w:themeColor="text1"/>
          <w:sz w:val="19"/>
          <w:szCs w:val="19"/>
          <w:lang w:eastAsia="zh-CN"/>
        </w:rPr>
        <w:t>PE</w:t>
      </w:r>
      <w:r w:rsidR="00C37C40" w:rsidRPr="00656745">
        <w:rPr>
          <w:rFonts w:eastAsia="MS Mincho"/>
          <w:color w:val="000000" w:themeColor="text1"/>
          <w:sz w:val="19"/>
          <w:szCs w:val="19"/>
          <w:lang w:eastAsia="ja-JP"/>
        </w:rPr>
        <w:t>. Although both compounds</w:t>
      </w:r>
      <w:r w:rsidR="00F243EE">
        <w:rPr>
          <w:rFonts w:eastAsia="MS Mincho"/>
          <w:color w:val="000000" w:themeColor="text1"/>
          <w:sz w:val="19"/>
          <w:szCs w:val="19"/>
          <w:lang w:eastAsia="ja-JP"/>
        </w:rPr>
        <w:t xml:space="preserve"> have </w:t>
      </w:r>
      <w:r w:rsidR="00C37C40" w:rsidRPr="00656745">
        <w:rPr>
          <w:rFonts w:eastAsia="MS Mincho"/>
          <w:color w:val="000000" w:themeColor="text1"/>
          <w:sz w:val="19"/>
          <w:szCs w:val="19"/>
          <w:lang w:eastAsia="ja-JP"/>
        </w:rPr>
        <w:t xml:space="preserve"> a similar molecular structur</w:t>
      </w:r>
      <w:r w:rsidR="00C37C40" w:rsidRPr="00656745">
        <w:rPr>
          <w:rFonts w:eastAsiaTheme="minorEastAsia"/>
          <w:color w:val="000000" w:themeColor="text1"/>
          <w:kern w:val="0"/>
          <w:sz w:val="19"/>
          <w:szCs w:val="19"/>
          <w:lang w:eastAsia="zh-CN"/>
        </w:rPr>
        <w:t>e, the different photophysical proper</w:t>
      </w:r>
      <w:r w:rsidR="00F243EE">
        <w:rPr>
          <w:rFonts w:eastAsiaTheme="minorEastAsia"/>
          <w:color w:val="000000" w:themeColor="text1"/>
          <w:kern w:val="0"/>
          <w:sz w:val="19"/>
          <w:szCs w:val="19"/>
          <w:lang w:eastAsia="zh-CN"/>
        </w:rPr>
        <w:t>ti</w:t>
      </w:r>
      <w:r w:rsidR="00C37C40" w:rsidRPr="00656745">
        <w:rPr>
          <w:rFonts w:eastAsiaTheme="minorEastAsia"/>
          <w:color w:val="000000" w:themeColor="text1"/>
          <w:kern w:val="0"/>
          <w:sz w:val="19"/>
          <w:szCs w:val="19"/>
          <w:lang w:eastAsia="zh-CN"/>
        </w:rPr>
        <w:t xml:space="preserve">es </w:t>
      </w:r>
      <w:r w:rsidRPr="00656745">
        <w:rPr>
          <w:rFonts w:eastAsiaTheme="minorEastAsia"/>
          <w:color w:val="000000" w:themeColor="text1"/>
          <w:kern w:val="0"/>
          <w:sz w:val="19"/>
          <w:szCs w:val="19"/>
          <w:lang w:eastAsia="zh-CN"/>
        </w:rPr>
        <w:t>may be</w:t>
      </w:r>
      <w:r w:rsidR="00F243EE">
        <w:rPr>
          <w:rFonts w:eastAsiaTheme="minorEastAsia"/>
          <w:color w:val="000000" w:themeColor="text1"/>
          <w:kern w:val="0"/>
          <w:sz w:val="19"/>
          <w:szCs w:val="19"/>
          <w:lang w:eastAsia="zh-CN"/>
        </w:rPr>
        <w:t xml:space="preserve"> attributed to</w:t>
      </w:r>
      <w:r w:rsidRPr="00656745">
        <w:rPr>
          <w:rFonts w:eastAsiaTheme="minorEastAsia"/>
          <w:color w:val="000000" w:themeColor="text1"/>
          <w:kern w:val="0"/>
          <w:sz w:val="19"/>
          <w:szCs w:val="19"/>
          <w:lang w:eastAsia="zh-CN"/>
        </w:rPr>
        <w:t xml:space="preserve"> </w:t>
      </w:r>
      <w:r w:rsidR="00C37C40" w:rsidRPr="00656745">
        <w:rPr>
          <w:rFonts w:eastAsia="MS Mincho"/>
          <w:color w:val="000000" w:themeColor="text1"/>
          <w:kern w:val="0"/>
          <w:sz w:val="19"/>
          <w:szCs w:val="19"/>
          <w:lang w:eastAsia="ja-JP"/>
        </w:rPr>
        <w:t xml:space="preserve">the C=C bond </w:t>
      </w:r>
      <w:r w:rsidR="003E57D9" w:rsidRPr="00656745">
        <w:rPr>
          <w:rFonts w:eastAsia="MS Mincho"/>
          <w:color w:val="000000" w:themeColor="text1"/>
          <w:kern w:val="0"/>
          <w:sz w:val="19"/>
          <w:szCs w:val="19"/>
          <w:lang w:eastAsia="ja-JP"/>
        </w:rPr>
        <w:t>located at</w:t>
      </w:r>
      <w:r w:rsidR="00F243EE">
        <w:rPr>
          <w:rFonts w:eastAsia="MS Mincho"/>
          <w:color w:val="000000" w:themeColor="text1"/>
          <w:kern w:val="0"/>
          <w:sz w:val="19"/>
          <w:szCs w:val="19"/>
          <w:lang w:eastAsia="ja-JP"/>
        </w:rPr>
        <w:t xml:space="preserve"> the</w:t>
      </w:r>
      <w:r w:rsidR="003E57D9" w:rsidRPr="00656745">
        <w:rPr>
          <w:rFonts w:eastAsia="MS Mincho"/>
          <w:color w:val="000000" w:themeColor="text1"/>
          <w:kern w:val="0"/>
          <w:sz w:val="19"/>
          <w:szCs w:val="19"/>
          <w:lang w:eastAsia="ja-JP"/>
        </w:rPr>
        <w:t xml:space="preserve"> 2,7-position</w:t>
      </w:r>
      <w:r w:rsidR="00F243EE">
        <w:rPr>
          <w:rFonts w:eastAsia="MS Mincho"/>
          <w:color w:val="000000" w:themeColor="text1"/>
          <w:kern w:val="0"/>
          <w:sz w:val="19"/>
          <w:szCs w:val="19"/>
          <w:lang w:eastAsia="ja-JP"/>
        </w:rPr>
        <w:t>, which</w:t>
      </w:r>
      <w:r w:rsidR="003E57D9" w:rsidRPr="00656745">
        <w:rPr>
          <w:rFonts w:eastAsia="MS Mincho"/>
          <w:color w:val="000000" w:themeColor="text1"/>
          <w:kern w:val="0"/>
          <w:sz w:val="19"/>
          <w:szCs w:val="19"/>
          <w:lang w:eastAsia="ja-JP"/>
        </w:rPr>
        <w:t xml:space="preserve"> lead</w:t>
      </w:r>
      <w:r w:rsidR="00F243EE">
        <w:rPr>
          <w:rFonts w:eastAsia="MS Mincho"/>
          <w:color w:val="000000" w:themeColor="text1"/>
          <w:kern w:val="0"/>
          <w:sz w:val="19"/>
          <w:szCs w:val="19"/>
          <w:lang w:eastAsia="ja-JP"/>
        </w:rPr>
        <w:t>s</w:t>
      </w:r>
      <w:r w:rsidR="003E57D9" w:rsidRPr="00656745">
        <w:rPr>
          <w:rFonts w:eastAsia="MS Mincho"/>
          <w:color w:val="000000" w:themeColor="text1"/>
          <w:kern w:val="0"/>
          <w:sz w:val="19"/>
          <w:szCs w:val="19"/>
          <w:lang w:eastAsia="ja-JP"/>
        </w:rPr>
        <w:t xml:space="preserve"> to </w:t>
      </w:r>
      <w:r w:rsidRPr="00656745">
        <w:rPr>
          <w:rFonts w:eastAsiaTheme="minorEastAsia"/>
          <w:color w:val="000000" w:themeColor="text1"/>
          <w:kern w:val="0"/>
          <w:sz w:val="19"/>
          <w:szCs w:val="19"/>
          <w:lang w:eastAsia="zh-CN"/>
        </w:rPr>
        <w:t xml:space="preserve">a significant rearrangement of </w:t>
      </w:r>
      <w:r w:rsidR="00F243EE">
        <w:rPr>
          <w:rFonts w:eastAsiaTheme="minorEastAsia"/>
          <w:color w:val="000000" w:themeColor="text1"/>
          <w:kern w:val="0"/>
          <w:sz w:val="19"/>
          <w:szCs w:val="19"/>
          <w:lang w:eastAsia="zh-CN"/>
        </w:rPr>
        <w:t xml:space="preserve">the </w:t>
      </w:r>
      <w:r w:rsidRPr="00656745">
        <w:rPr>
          <w:rFonts w:eastAsiaTheme="minorEastAsia"/>
          <w:color w:val="000000" w:themeColor="text1"/>
          <w:kern w:val="0"/>
          <w:sz w:val="19"/>
          <w:szCs w:val="19"/>
          <w:lang w:eastAsia="zh-CN"/>
        </w:rPr>
        <w:t>electronic char</w:t>
      </w:r>
      <w:r w:rsidRPr="00656745">
        <w:rPr>
          <w:rFonts w:eastAsia="MS Mincho"/>
          <w:color w:val="000000" w:themeColor="text1"/>
          <w:sz w:val="19"/>
          <w:szCs w:val="19"/>
          <w:lang w:eastAsia="ja-JP"/>
        </w:rPr>
        <w:t xml:space="preserve">ge </w:t>
      </w:r>
      <w:r w:rsidR="00F243EE">
        <w:rPr>
          <w:rFonts w:eastAsia="MS Mincho"/>
          <w:color w:val="000000" w:themeColor="text1"/>
          <w:sz w:val="19"/>
          <w:szCs w:val="19"/>
          <w:lang w:eastAsia="ja-JP"/>
        </w:rPr>
        <w:t>over the</w:t>
      </w:r>
      <w:r w:rsidRPr="00656745">
        <w:rPr>
          <w:rFonts w:eastAsia="MS Mincho"/>
          <w:color w:val="000000" w:themeColor="text1"/>
          <w:sz w:val="19"/>
          <w:szCs w:val="19"/>
          <w:lang w:eastAsia="ja-JP"/>
        </w:rPr>
        <w:t xml:space="preserve"> molecular</w:t>
      </w:r>
      <w:r w:rsidR="00F243EE">
        <w:rPr>
          <w:rFonts w:eastAsia="MS Mincho"/>
          <w:color w:val="000000" w:themeColor="text1"/>
          <w:sz w:val="19"/>
          <w:szCs w:val="19"/>
          <w:lang w:eastAsia="ja-JP"/>
        </w:rPr>
        <w:t xml:space="preserve"> framework</w:t>
      </w:r>
      <w:r w:rsidR="007838FD" w:rsidRPr="00656745">
        <w:rPr>
          <w:rFonts w:eastAsia="MS Mincho"/>
          <w:color w:val="000000" w:themeColor="text1"/>
          <w:sz w:val="19"/>
          <w:szCs w:val="19"/>
          <w:lang w:eastAsia="ja-JP"/>
        </w:rPr>
        <w:t>,</w:t>
      </w:r>
      <w:r w:rsidRPr="00656745">
        <w:rPr>
          <w:rFonts w:eastAsia="MS Mincho"/>
          <w:color w:val="000000" w:themeColor="text1"/>
          <w:sz w:val="19"/>
          <w:szCs w:val="19"/>
          <w:vertAlign w:val="superscript"/>
          <w:lang w:eastAsia="ja-JP"/>
        </w:rPr>
        <w:t>[</w:t>
      </w:r>
      <w:r w:rsidR="00F65F28" w:rsidRPr="00656745">
        <w:rPr>
          <w:rFonts w:eastAsia="MS Mincho"/>
          <w:color w:val="000000" w:themeColor="text1"/>
          <w:sz w:val="19"/>
          <w:szCs w:val="19"/>
          <w:vertAlign w:val="superscript"/>
          <w:lang w:eastAsia="ja-JP"/>
        </w:rPr>
        <w:t>41</w:t>
      </w:r>
      <w:r w:rsidRPr="00656745">
        <w:rPr>
          <w:rFonts w:eastAsia="MS Mincho"/>
          <w:color w:val="000000" w:themeColor="text1"/>
          <w:sz w:val="19"/>
          <w:szCs w:val="19"/>
          <w:vertAlign w:val="superscript"/>
          <w:lang w:eastAsia="ja-JP"/>
        </w:rPr>
        <w:t>]</w:t>
      </w:r>
      <w:bookmarkStart w:id="28" w:name="_Hlk533801999"/>
      <w:r w:rsidR="0062580E" w:rsidRPr="002535B9">
        <w:rPr>
          <w:rFonts w:eastAsia="MS Mincho"/>
          <w:color w:val="000000" w:themeColor="text1"/>
          <w:sz w:val="19"/>
          <w:szCs w:val="19"/>
          <w:lang w:eastAsia="ja-JP"/>
        </w:rPr>
        <w:t>a</w:t>
      </w:r>
      <w:r w:rsidR="0062580E" w:rsidRPr="002535B9">
        <w:rPr>
          <w:rFonts w:eastAsiaTheme="minorEastAsia"/>
          <w:color w:val="000000" w:themeColor="text1"/>
          <w:kern w:val="0"/>
          <w:sz w:val="19"/>
          <w:szCs w:val="19"/>
          <w:lang w:eastAsia="zh-CN"/>
        </w:rPr>
        <w:t xml:space="preserve">nd </w:t>
      </w:r>
      <w:r w:rsidR="0062580E" w:rsidRPr="002535B9">
        <w:rPr>
          <w:rFonts w:eastAsia="MS Mincho"/>
          <w:color w:val="000000" w:themeColor="text1"/>
          <w:kern w:val="0"/>
          <w:sz w:val="19"/>
          <w:szCs w:val="19"/>
          <w:lang w:eastAsia="ja-JP"/>
        </w:rPr>
        <w:t>e</w:t>
      </w:r>
      <w:r w:rsidR="0062580E" w:rsidRPr="002535B9">
        <w:rPr>
          <w:rFonts w:eastAsiaTheme="minorEastAsia"/>
          <w:color w:val="000000" w:themeColor="text1"/>
          <w:kern w:val="0"/>
          <w:sz w:val="19"/>
          <w:szCs w:val="19"/>
          <w:lang w:eastAsia="zh-CN"/>
        </w:rPr>
        <w:t>lectron excitation</w:t>
      </w:r>
      <w:r w:rsidR="00686471" w:rsidRPr="002535B9">
        <w:rPr>
          <w:rFonts w:eastAsiaTheme="minorEastAsia"/>
          <w:color w:val="000000" w:themeColor="text1"/>
          <w:kern w:val="0"/>
          <w:sz w:val="19"/>
          <w:szCs w:val="19"/>
          <w:lang w:eastAsia="zh-CN"/>
        </w:rPr>
        <w:t xml:space="preserve"> </w:t>
      </w:r>
      <w:r w:rsidR="00F243EE" w:rsidRPr="002535B9">
        <w:rPr>
          <w:rFonts w:eastAsiaTheme="minorEastAsia"/>
          <w:color w:val="000000" w:themeColor="text1"/>
          <w:kern w:val="0"/>
          <w:sz w:val="19"/>
          <w:szCs w:val="19"/>
          <w:lang w:eastAsia="zh-CN"/>
        </w:rPr>
        <w:t>c</w:t>
      </w:r>
      <w:r w:rsidR="0062580E" w:rsidRPr="002535B9">
        <w:rPr>
          <w:rFonts w:eastAsiaTheme="minorEastAsia"/>
          <w:color w:val="000000" w:themeColor="text1"/>
          <w:kern w:val="0"/>
          <w:sz w:val="19"/>
          <w:szCs w:val="19"/>
          <w:lang w:eastAsia="zh-CN"/>
        </w:rPr>
        <w:t>ould</w:t>
      </w:r>
      <w:r w:rsidR="00F243EE" w:rsidRPr="002535B9">
        <w:rPr>
          <w:rFonts w:eastAsiaTheme="minorEastAsia"/>
          <w:color w:val="000000" w:themeColor="text1"/>
          <w:kern w:val="0"/>
          <w:sz w:val="19"/>
          <w:szCs w:val="19"/>
          <w:lang w:eastAsia="zh-CN"/>
        </w:rPr>
        <w:t xml:space="preserve"> then</w:t>
      </w:r>
      <w:r w:rsidR="0062580E" w:rsidRPr="002535B9">
        <w:rPr>
          <w:rFonts w:eastAsiaTheme="minorEastAsia"/>
          <w:color w:val="000000" w:themeColor="text1"/>
          <w:kern w:val="0"/>
          <w:sz w:val="19"/>
          <w:szCs w:val="19"/>
          <w:lang w:eastAsia="zh-CN"/>
        </w:rPr>
        <w:t xml:space="preserve"> </w:t>
      </w:r>
      <w:r w:rsidR="0062580E" w:rsidRPr="002535B9">
        <w:rPr>
          <w:rFonts w:eastAsia="MS Mincho"/>
          <w:color w:val="000000" w:themeColor="text1"/>
          <w:kern w:val="0"/>
          <w:sz w:val="19"/>
          <w:szCs w:val="19"/>
          <w:lang w:eastAsia="ja-JP"/>
        </w:rPr>
        <w:t xml:space="preserve">be </w:t>
      </w:r>
      <w:r w:rsidR="0062580E" w:rsidRPr="002535B9">
        <w:rPr>
          <w:rFonts w:eastAsiaTheme="minorEastAsia"/>
          <w:color w:val="000000" w:themeColor="text1"/>
          <w:kern w:val="0"/>
          <w:sz w:val="19"/>
          <w:szCs w:val="19"/>
          <w:lang w:eastAsia="zh-CN"/>
        </w:rPr>
        <w:t>tranfer</w:t>
      </w:r>
      <w:r w:rsidR="0062580E" w:rsidRPr="002535B9">
        <w:rPr>
          <w:rFonts w:eastAsia="MS Mincho"/>
          <w:color w:val="000000" w:themeColor="text1"/>
          <w:kern w:val="0"/>
          <w:sz w:val="19"/>
          <w:szCs w:val="19"/>
          <w:lang w:eastAsia="ja-JP"/>
        </w:rPr>
        <w:t>red</w:t>
      </w:r>
      <w:r w:rsidR="0062580E" w:rsidRPr="002535B9">
        <w:rPr>
          <w:rFonts w:eastAsiaTheme="minorEastAsia"/>
          <w:color w:val="000000" w:themeColor="text1"/>
          <w:kern w:val="0"/>
          <w:sz w:val="19"/>
          <w:szCs w:val="19"/>
          <w:lang w:eastAsia="zh-CN"/>
        </w:rPr>
        <w:t xml:space="preserve"> though the extra deactivation pathways.</w:t>
      </w:r>
      <w:bookmarkEnd w:id="28"/>
      <w:r w:rsidR="00F243EE" w:rsidRPr="00656745">
        <w:rPr>
          <w:rFonts w:eastAsiaTheme="minorEastAsia"/>
          <w:color w:val="000000" w:themeColor="text1"/>
          <w:kern w:val="0"/>
          <w:sz w:val="19"/>
          <w:szCs w:val="19"/>
          <w:lang w:eastAsia="zh-CN"/>
        </w:rPr>
        <w:t xml:space="preserve"> </w:t>
      </w:r>
      <w:r w:rsidR="0062580E" w:rsidRPr="00656745">
        <w:rPr>
          <w:rFonts w:eastAsiaTheme="minorEastAsia"/>
          <w:color w:val="000000" w:themeColor="text1"/>
          <w:kern w:val="0"/>
          <w:sz w:val="19"/>
          <w:szCs w:val="19"/>
          <w:lang w:eastAsia="zh-CN"/>
        </w:rPr>
        <w:t>Th</w:t>
      </w:r>
      <w:r w:rsidRPr="00656745">
        <w:rPr>
          <w:rFonts w:eastAsia="MS Mincho"/>
          <w:color w:val="000000" w:themeColor="text1"/>
          <w:sz w:val="19"/>
          <w:szCs w:val="19"/>
          <w:lang w:eastAsia="ja-JP"/>
        </w:rPr>
        <w:t xml:space="preserve">erefore, the </w:t>
      </w:r>
      <w:r w:rsidRPr="00656745">
        <w:rPr>
          <w:rFonts w:eastAsia="MS Mincho"/>
          <w:b/>
          <w:color w:val="000000" w:themeColor="text1"/>
          <w:sz w:val="19"/>
          <w:szCs w:val="19"/>
          <w:lang w:eastAsia="ja-JP"/>
        </w:rPr>
        <w:t>Py-TPE</w:t>
      </w:r>
      <w:r w:rsidRPr="00656745">
        <w:rPr>
          <w:rFonts w:eastAsia="MS Mincho"/>
          <w:color w:val="000000" w:themeColor="text1"/>
          <w:sz w:val="19"/>
          <w:szCs w:val="19"/>
          <w:lang w:eastAsia="ja-JP"/>
        </w:rPr>
        <w:t xml:space="preserve"> </w:t>
      </w:r>
      <w:r w:rsidR="00F243EE" w:rsidRPr="00656745">
        <w:rPr>
          <w:rFonts w:eastAsia="MS Mincho"/>
          <w:color w:val="000000" w:themeColor="text1"/>
          <w:sz w:val="19"/>
          <w:szCs w:val="19"/>
          <w:lang w:eastAsia="ja-JP"/>
        </w:rPr>
        <w:t>i</w:t>
      </w:r>
      <w:r w:rsidRPr="00656745">
        <w:rPr>
          <w:rFonts w:eastAsia="MS Mincho"/>
          <w:color w:val="000000" w:themeColor="text1"/>
          <w:sz w:val="19"/>
          <w:szCs w:val="19"/>
          <w:lang w:eastAsia="ja-JP"/>
        </w:rPr>
        <w:t>s an excellent candidate</w:t>
      </w:r>
      <w:r w:rsidR="00F243EE" w:rsidRPr="00656745">
        <w:rPr>
          <w:rFonts w:eastAsia="MS Mincho"/>
          <w:color w:val="000000" w:themeColor="text1"/>
          <w:sz w:val="19"/>
          <w:szCs w:val="19"/>
          <w:lang w:eastAsia="ja-JP"/>
        </w:rPr>
        <w:t xml:space="preserve"> for</w:t>
      </w:r>
      <w:r w:rsidRPr="00656745">
        <w:rPr>
          <w:rFonts w:eastAsia="MS Mincho"/>
          <w:color w:val="000000" w:themeColor="text1"/>
          <w:sz w:val="19"/>
          <w:szCs w:val="19"/>
          <w:lang w:eastAsia="ja-JP"/>
        </w:rPr>
        <w:t xml:space="preserve"> use </w:t>
      </w:r>
      <w:r w:rsidR="00F243EE" w:rsidRPr="00656745">
        <w:rPr>
          <w:rFonts w:eastAsia="MS Mincho"/>
          <w:color w:val="000000" w:themeColor="text1"/>
          <w:sz w:val="19"/>
          <w:szCs w:val="19"/>
          <w:lang w:eastAsia="ja-JP"/>
        </w:rPr>
        <w:t xml:space="preserve">in </w:t>
      </w:r>
      <w:r w:rsidRPr="00656745">
        <w:rPr>
          <w:rFonts w:eastAsia="MS Mincho"/>
          <w:color w:val="000000" w:themeColor="text1"/>
          <w:sz w:val="19"/>
          <w:szCs w:val="19"/>
          <w:lang w:eastAsia="ja-JP"/>
        </w:rPr>
        <w:t xml:space="preserve"> high-performance blue-emitting materials in OLEDs.</w:t>
      </w:r>
    </w:p>
    <w:p w:rsidR="00420277" w:rsidRPr="00A966D3" w:rsidRDefault="00420277" w:rsidP="00D43728">
      <w:pPr>
        <w:pStyle w:val="TAMainText"/>
      </w:pPr>
      <w:r w:rsidRPr="00A966D3">
        <w:t>DFT calculations</w:t>
      </w:r>
    </w:p>
    <w:p w:rsidR="00420277" w:rsidRPr="00A966D3" w:rsidRDefault="00420277">
      <w:pPr>
        <w:pStyle w:val="TAMainText"/>
      </w:pPr>
      <w:r w:rsidRPr="00A966D3">
        <w:t xml:space="preserve">In order to obtain an understanding of the geometric and electronic structure of the </w:t>
      </w:r>
      <w:r w:rsidRPr="00A966D3">
        <w:rPr>
          <w:b/>
        </w:rPr>
        <w:t>Py-TPE</w:t>
      </w:r>
      <w:r w:rsidRPr="00A966D3">
        <w:t xml:space="preserve"> and </w:t>
      </w:r>
      <w:r w:rsidRPr="00A966D3">
        <w:rPr>
          <w:b/>
        </w:rPr>
        <w:t>Py-TriPE</w:t>
      </w:r>
      <w:ins w:id="29" w:author="Carl Redshaw" w:date="2019-01-11T15:30:00Z">
        <w:r w:rsidR="00F243EE">
          <w:rPr>
            <w:b/>
          </w:rPr>
          <w:t xml:space="preserve"> </w:t>
        </w:r>
      </w:ins>
      <w:r w:rsidRPr="00A966D3">
        <w:t>at a molecular level, density functional theoretical (DFT) calculations (B3LYP/6-31G*basis set) were carried out using the Gaussian 09 program.</w:t>
      </w:r>
      <w:r w:rsidRPr="00A966D3">
        <w:rPr>
          <w:vertAlign w:val="superscript"/>
        </w:rPr>
        <w:t>[</w:t>
      </w:r>
      <w:r w:rsidR="00F65F28" w:rsidRPr="00A966D3">
        <w:rPr>
          <w:vertAlign w:val="superscript"/>
        </w:rPr>
        <w:t>42</w:t>
      </w:r>
      <w:r w:rsidRPr="00A966D3">
        <w:rPr>
          <w:vertAlign w:val="superscript"/>
        </w:rPr>
        <w:t>]</w:t>
      </w:r>
      <w:r w:rsidRPr="00A966D3">
        <w:t xml:space="preserve"> The calculated highest occupied molecular orbital (HOMO), the lowest unoccupied molecular orbital (LUMO) level of the pyrene-based molecules and the electronic density are all illustrated in Figure 2.</w:t>
      </w:r>
    </w:p>
    <w:p w:rsidR="00420277" w:rsidRPr="00A128E1" w:rsidRDefault="00420277" w:rsidP="00D43728">
      <w:pPr>
        <w:pStyle w:val="TAMainText"/>
      </w:pPr>
      <w:r w:rsidRPr="00A128E1">
        <w:rPr>
          <w:noProof/>
          <w:lang w:eastAsia="zh-CN"/>
        </w:rPr>
        <w:drawing>
          <wp:inline distT="0" distB="0" distL="0" distR="0">
            <wp:extent cx="2660269" cy="2302910"/>
            <wp:effectExtent l="19050" t="0" r="6731" b="0"/>
            <wp:docPr id="15" name="图片 15" descr="C:\Users\Feng\Desktop\JMCC\Figu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eng\Desktop\JMCC\Figures.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6361" cy="2360124"/>
                    </a:xfrm>
                    <a:prstGeom prst="rect">
                      <a:avLst/>
                    </a:prstGeom>
                    <a:noFill/>
                    <a:ln>
                      <a:noFill/>
                    </a:ln>
                  </pic:spPr>
                </pic:pic>
              </a:graphicData>
            </a:graphic>
          </wp:inline>
        </w:drawing>
      </w:r>
    </w:p>
    <w:p w:rsidR="00420277" w:rsidRPr="00A966D3" w:rsidRDefault="00420277" w:rsidP="00D43728">
      <w:pPr>
        <w:pStyle w:val="TAMainText"/>
        <w:ind w:firstLine="181"/>
      </w:pPr>
      <w:r w:rsidRPr="00A128E1">
        <w:rPr>
          <w:b/>
        </w:rPr>
        <w:t>Figure 2.</w:t>
      </w:r>
      <w:r w:rsidRPr="00A128E1">
        <w:t xml:space="preserve"> Molecular orbital plots of </w:t>
      </w:r>
      <w:r w:rsidRPr="00A966D3">
        <w:rPr>
          <w:b/>
        </w:rPr>
        <w:t>Py-TPE</w:t>
      </w:r>
      <w:r w:rsidRPr="00A966D3">
        <w:t xml:space="preserve"> and </w:t>
      </w:r>
      <w:r w:rsidRPr="00A966D3">
        <w:rPr>
          <w:b/>
        </w:rPr>
        <w:t>Py-TriPE</w:t>
      </w:r>
      <w:r w:rsidRPr="00A966D3">
        <w:t xml:space="preserve"> calculated at  B3LYP/6-31G level.</w:t>
      </w:r>
    </w:p>
    <w:p w:rsidR="00420277" w:rsidRPr="000C7EDB" w:rsidRDefault="00420277">
      <w:pPr>
        <w:pStyle w:val="TAMainText"/>
        <w:rPr>
          <w:rFonts w:ascii="Times New Roman" w:hAnsi="Times New Roman" w:cs="Times New Roman"/>
          <w:lang w:eastAsia="zh-CN"/>
        </w:rPr>
      </w:pPr>
      <w:r w:rsidRPr="00A966D3">
        <w:t xml:space="preserve">Given </w:t>
      </w:r>
      <w:del w:id="30" w:author="Carl Redshaw" w:date="2019-01-11T15:30:00Z">
        <w:r w:rsidRPr="00A966D3" w:rsidDel="00F243EE">
          <w:delText xml:space="preserve"> </w:delText>
        </w:r>
      </w:del>
      <w:r w:rsidRPr="00A966D3">
        <w:t xml:space="preserve">the nodal </w:t>
      </w:r>
      <w:del w:id="31" w:author="Carl Redshaw" w:date="2019-01-11T15:30:00Z">
        <w:r w:rsidRPr="00A966D3" w:rsidDel="00F243EE">
          <w:delText xml:space="preserve"> </w:delText>
        </w:r>
      </w:del>
      <w:r w:rsidRPr="00A966D3">
        <w:t>plane of the pyrene passes through the C2 and C7 carbon atoms, the TPE moieties at the 2,7-positions show</w:t>
      </w:r>
      <w:del w:id="32" w:author="Carl Redshaw" w:date="2019-01-11T15:31:00Z">
        <w:r w:rsidRPr="00A966D3" w:rsidDel="00F243EE">
          <w:delText>s</w:delText>
        </w:r>
      </w:del>
      <w:r w:rsidRPr="00A966D3">
        <w:t xml:space="preserve"> a weak electron interaction with the pyrene core. As shown in Figure 2, the HOMOs of the </w:t>
      </w:r>
      <w:r w:rsidRPr="00A966D3">
        <w:rPr>
          <w:b/>
        </w:rPr>
        <w:t>Py-TPE</w:t>
      </w:r>
      <w:r w:rsidRPr="00A966D3">
        <w:t xml:space="preserve"> and </w:t>
      </w:r>
      <w:r w:rsidRPr="00A966D3">
        <w:rPr>
          <w:b/>
        </w:rPr>
        <w:t>Py-TriPE</w:t>
      </w:r>
      <w:ins w:id="33" w:author="Windows 用户" w:date="2019-01-09T17:40:00Z">
        <w:r w:rsidR="008C5D71">
          <w:rPr>
            <w:rFonts w:hint="eastAsia"/>
            <w:b/>
            <w:lang w:eastAsia="zh-CN"/>
          </w:rPr>
          <w:t xml:space="preserve"> </w:t>
        </w:r>
      </w:ins>
      <w:r w:rsidRPr="00A966D3">
        <w:t xml:space="preserve">were delocalized over the entire molecular frameworks along the Z-axis of the pyrene core, </w:t>
      </w:r>
      <w:r w:rsidRPr="00A966D3">
        <w:t xml:space="preserve">whilst the electron cloud of the LUMO of the </w:t>
      </w:r>
      <w:r w:rsidRPr="00A966D3">
        <w:rPr>
          <w:b/>
        </w:rPr>
        <w:t>Py-TPE</w:t>
      </w:r>
      <w:r w:rsidRPr="00A966D3">
        <w:t xml:space="preserve"> is mainly located on the pyrene core. We note though that the LUMO </w:t>
      </w:r>
      <w:r w:rsidR="00191AE6" w:rsidRPr="00A966D3">
        <w:t xml:space="preserve">of </w:t>
      </w:r>
      <w:r w:rsidR="00191AE6" w:rsidRPr="00A966D3">
        <w:rPr>
          <w:b/>
        </w:rPr>
        <w:t>Py-TriPE</w:t>
      </w:r>
      <w:ins w:id="34" w:author="Carl Redshaw" w:date="2019-01-11T15:31:00Z">
        <w:r w:rsidR="00F243EE">
          <w:rPr>
            <w:b/>
          </w:rPr>
          <w:t xml:space="preserve"> </w:t>
        </w:r>
      </w:ins>
      <w:r w:rsidRPr="00A128E1">
        <w:t xml:space="preserve">is </w:t>
      </w:r>
      <w:r w:rsidR="00C37C40" w:rsidRPr="00A966D3">
        <w:t>almost</w:t>
      </w:r>
      <w:r w:rsidRPr="00A966D3">
        <w:t xml:space="preserve"> spread </w:t>
      </w:r>
      <w:r w:rsidR="00191AE6" w:rsidRPr="00A966D3">
        <w:t>across the</w:t>
      </w:r>
      <w:r w:rsidRPr="00A966D3">
        <w:t xml:space="preserve"> entire molecule via the C=C bonds. The different electron distributions arise from the expanding π-conjugation, which we propose significantly affects the intrinsic intramolecular charge transfer. The HOMO-LUMO gaps were calculated at 3.70 eV for </w:t>
      </w:r>
      <w:r w:rsidRPr="00A966D3">
        <w:rPr>
          <w:b/>
        </w:rPr>
        <w:t>Py-TPE</w:t>
      </w:r>
      <w:r w:rsidRPr="00A966D3">
        <w:t xml:space="preserve"> and 3.73eV for </w:t>
      </w:r>
      <w:r w:rsidRPr="00A966D3">
        <w:rPr>
          <w:b/>
        </w:rPr>
        <w:t>Py-TriPE</w:t>
      </w:r>
      <w:r w:rsidRPr="00A966D3">
        <w:t>, respectively</w:t>
      </w:r>
      <w:r w:rsidRPr="000C7EDB">
        <w:t>.</w:t>
      </w:r>
      <w:r w:rsidR="002C27FC" w:rsidRPr="000C7EDB">
        <w:rPr>
          <w:rFonts w:hint="eastAsia"/>
          <w:lang w:eastAsia="zh-CN"/>
        </w:rPr>
        <w:t xml:space="preserve"> </w:t>
      </w:r>
      <w:r w:rsidR="0062580E" w:rsidRPr="000C7EDB">
        <w:rPr>
          <w:lang w:eastAsia="zh-CN"/>
        </w:rPr>
        <w:t xml:space="preserve">Furthermore, </w:t>
      </w:r>
      <w:r w:rsidR="00DA69E9" w:rsidRPr="002535B9">
        <w:rPr>
          <w:lang w:eastAsia="zh-CN"/>
        </w:rPr>
        <w:t>experimental</w:t>
      </w:r>
      <w:r w:rsidR="0062580E" w:rsidRPr="000C7EDB">
        <w:rPr>
          <w:lang w:eastAsia="zh-CN"/>
        </w:rPr>
        <w:t xml:space="preserve"> HOMO values of </w:t>
      </w:r>
      <w:r w:rsidR="0062580E" w:rsidRPr="000C7EDB">
        <w:rPr>
          <w:b/>
        </w:rPr>
        <w:t>Py-TPE</w:t>
      </w:r>
      <w:r w:rsidR="0062580E" w:rsidRPr="000C7EDB">
        <w:t xml:space="preserve"> and </w:t>
      </w:r>
      <w:r w:rsidR="0062580E" w:rsidRPr="000C7EDB">
        <w:rPr>
          <w:b/>
        </w:rPr>
        <w:t>Py-TriPE</w:t>
      </w:r>
      <w:r w:rsidR="0062580E" w:rsidRPr="000C7EDB">
        <w:rPr>
          <w:lang w:eastAsia="zh-CN"/>
        </w:rPr>
        <w:t xml:space="preserve"> were evaluated by cyclic voltammetry in 0.1 M CH</w:t>
      </w:r>
      <w:r w:rsidR="0062580E" w:rsidRPr="002535B9">
        <w:rPr>
          <w:vertAlign w:val="subscript"/>
          <w:lang w:eastAsia="zh-CN"/>
        </w:rPr>
        <w:t>2</w:t>
      </w:r>
      <w:r w:rsidR="0062580E" w:rsidRPr="000C7EDB">
        <w:rPr>
          <w:lang w:eastAsia="zh-CN"/>
        </w:rPr>
        <w:t>Cl</w:t>
      </w:r>
      <w:r w:rsidR="0062580E" w:rsidRPr="002535B9">
        <w:rPr>
          <w:vertAlign w:val="subscript"/>
          <w:lang w:eastAsia="zh-CN"/>
        </w:rPr>
        <w:t>2</w:t>
      </w:r>
      <w:r w:rsidR="0062580E" w:rsidRPr="000C7EDB">
        <w:rPr>
          <w:lang w:eastAsia="zh-CN"/>
        </w:rPr>
        <w:t>/</w:t>
      </w:r>
      <w:r w:rsidR="0062580E" w:rsidRPr="000C7EDB">
        <w:t xml:space="preserve"> </w:t>
      </w:r>
      <w:r w:rsidR="0062580E" w:rsidRPr="000C7EDB">
        <w:rPr>
          <w:lang w:eastAsia="zh-CN"/>
        </w:rPr>
        <w:t>TBAP (tetrabutylammonium perchlorate) at room temperature under N</w:t>
      </w:r>
      <w:r w:rsidR="0062580E" w:rsidRPr="002535B9">
        <w:rPr>
          <w:vertAlign w:val="subscript"/>
          <w:lang w:eastAsia="zh-CN"/>
        </w:rPr>
        <w:t>2</w:t>
      </w:r>
      <w:r w:rsidR="0062580E" w:rsidRPr="000C7EDB">
        <w:rPr>
          <w:lang w:eastAsia="zh-CN"/>
        </w:rPr>
        <w:t xml:space="preserve"> atmosphere, using Fc/Fc</w:t>
      </w:r>
      <w:r w:rsidR="0062580E" w:rsidRPr="002535B9">
        <w:rPr>
          <w:vertAlign w:val="superscript"/>
          <w:lang w:eastAsia="zh-CN"/>
        </w:rPr>
        <w:t>+</w:t>
      </w:r>
      <w:r w:rsidR="0062580E" w:rsidRPr="000C7EDB">
        <w:rPr>
          <w:lang w:eastAsia="zh-CN"/>
        </w:rPr>
        <w:t xml:space="preserve"> as</w:t>
      </w:r>
      <w:r w:rsidR="00DA69E9" w:rsidRPr="002535B9">
        <w:rPr>
          <w:lang w:eastAsia="zh-CN"/>
        </w:rPr>
        <w:t xml:space="preserve"> the</w:t>
      </w:r>
      <w:r w:rsidR="0062580E" w:rsidRPr="000C7EDB">
        <w:rPr>
          <w:lang w:eastAsia="zh-CN"/>
        </w:rPr>
        <w:t xml:space="preserve"> internal reference. Both compound</w:t>
      </w:r>
      <w:r w:rsidR="00DA69E9" w:rsidRPr="002535B9">
        <w:rPr>
          <w:lang w:eastAsia="zh-CN"/>
        </w:rPr>
        <w:t>s</w:t>
      </w:r>
      <w:r w:rsidR="0062580E" w:rsidRPr="000C7EDB">
        <w:rPr>
          <w:lang w:eastAsia="zh-CN"/>
        </w:rPr>
        <w:t xml:space="preserve"> showed an irreversible oxidation process with a similar onset oxidation potential (E</w:t>
      </w:r>
      <w:r w:rsidR="0062580E" w:rsidRPr="002535B9">
        <w:rPr>
          <w:vertAlign w:val="subscript"/>
          <w:lang w:eastAsia="zh-CN"/>
        </w:rPr>
        <w:t>onset</w:t>
      </w:r>
      <w:r w:rsidR="0062580E" w:rsidRPr="002535B9">
        <w:rPr>
          <w:vertAlign w:val="superscript"/>
          <w:lang w:eastAsia="zh-CN"/>
        </w:rPr>
        <w:t>ox</w:t>
      </w:r>
      <w:r w:rsidR="0062580E" w:rsidRPr="000C7EDB">
        <w:rPr>
          <w:lang w:eastAsia="zh-CN"/>
        </w:rPr>
        <w:t>) of 0.77 and 0.75 V. Therefore, the HOMO levels are estimated from the E</w:t>
      </w:r>
      <w:r w:rsidR="0062580E" w:rsidRPr="000C7EDB">
        <w:rPr>
          <w:vertAlign w:val="subscript"/>
          <w:lang w:eastAsia="zh-CN"/>
        </w:rPr>
        <w:t>onset</w:t>
      </w:r>
      <w:r w:rsidR="0062580E" w:rsidRPr="000C7EDB">
        <w:rPr>
          <w:vertAlign w:val="superscript"/>
          <w:lang w:eastAsia="zh-CN"/>
        </w:rPr>
        <w:t>ox</w:t>
      </w:r>
      <w:r w:rsidR="0062580E" w:rsidRPr="000C7EDB">
        <w:rPr>
          <w:lang w:eastAsia="zh-CN"/>
        </w:rPr>
        <w:t xml:space="preserve"> by using the empirical formula HOMO = </w:t>
      </w:r>
      <w:r w:rsidR="0062580E" w:rsidRPr="000C7EDB">
        <w:t xml:space="preserve">-(4.8 + </w:t>
      </w:r>
      <w:r w:rsidR="0062580E" w:rsidRPr="000C7EDB">
        <w:rPr>
          <w:i/>
          <w:iCs/>
        </w:rPr>
        <w:t>E</w:t>
      </w:r>
      <w:r w:rsidR="0062580E" w:rsidRPr="000C7EDB">
        <w:rPr>
          <w:vertAlign w:val="subscript"/>
        </w:rPr>
        <w:t>ox</w:t>
      </w:r>
      <w:r w:rsidR="0062580E" w:rsidRPr="000C7EDB">
        <w:rPr>
          <w:vertAlign w:val="superscript"/>
        </w:rPr>
        <w:t>onset</w:t>
      </w:r>
      <w:r w:rsidR="0062580E" w:rsidRPr="000C7EDB">
        <w:t xml:space="preserve"> - </w:t>
      </w:r>
      <w:r w:rsidR="0062580E" w:rsidRPr="000C7EDB">
        <w:rPr>
          <w:i/>
          <w:iCs/>
        </w:rPr>
        <w:t>E</w:t>
      </w:r>
      <w:r w:rsidR="0062580E" w:rsidRPr="000C7EDB">
        <w:rPr>
          <w:vertAlign w:val="subscript"/>
        </w:rPr>
        <w:t>ox fc</w:t>
      </w:r>
      <w:r w:rsidR="0062580E" w:rsidRPr="000C7EDB">
        <w:rPr>
          <w:vertAlign w:val="superscript"/>
        </w:rPr>
        <w:t>onset</w:t>
      </w:r>
      <w:r w:rsidR="0062580E" w:rsidRPr="000C7EDB">
        <w:t>)</w:t>
      </w:r>
      <w:r w:rsidR="0062580E" w:rsidRPr="000C7EDB">
        <w:rPr>
          <w:lang w:eastAsia="zh-CN"/>
        </w:rPr>
        <w:t xml:space="preserve">. and the LUMO values could be determined according to equation  </w:t>
      </w:r>
      <w:r w:rsidR="0062580E" w:rsidRPr="000C7EDB">
        <w:rPr>
          <w:lang w:val="en-US"/>
        </w:rPr>
        <w:t>LUMO = HOMO + E</w:t>
      </w:r>
      <w:r w:rsidR="0062580E" w:rsidRPr="000C7EDB">
        <w:rPr>
          <w:vertAlign w:val="subscript"/>
          <w:lang w:val="en-US"/>
        </w:rPr>
        <w:t>g</w:t>
      </w:r>
      <w:r w:rsidR="0062580E" w:rsidRPr="000C7EDB">
        <w:rPr>
          <w:lang w:val="en-US"/>
        </w:rPr>
        <w:t xml:space="preserve"> (eV),</w:t>
      </w:r>
      <w:r w:rsidR="0062580E" w:rsidRPr="000C7EDB">
        <w:rPr>
          <w:lang w:val="en-US" w:eastAsia="zh-CN"/>
        </w:rPr>
        <w:t xml:space="preserve"> where E</w:t>
      </w:r>
      <w:r w:rsidR="0062580E" w:rsidRPr="000C7EDB">
        <w:rPr>
          <w:vertAlign w:val="subscript"/>
          <w:lang w:val="en-US" w:eastAsia="zh-CN"/>
        </w:rPr>
        <w:t>g</w:t>
      </w:r>
      <w:r w:rsidR="0062580E" w:rsidRPr="000C7EDB">
        <w:rPr>
          <w:lang w:val="en-US" w:eastAsia="zh-CN"/>
        </w:rPr>
        <w:t xml:space="preserve"> was estimated from UV-vis absorption. The </w:t>
      </w:r>
      <w:r w:rsidR="0062580E" w:rsidRPr="000C7EDB">
        <w:rPr>
          <w:szCs w:val="21"/>
          <w:lang w:eastAsia="zh-CN"/>
        </w:rPr>
        <w:t>e</w:t>
      </w:r>
      <w:r w:rsidR="0062580E" w:rsidRPr="000C7EDB">
        <w:rPr>
          <w:szCs w:val="21"/>
        </w:rPr>
        <w:t>lectroc</w:t>
      </w:r>
      <w:del w:id="35" w:author="Carl Redshaw" w:date="2019-01-11T15:35:00Z">
        <w:r w:rsidR="0062580E" w:rsidRPr="000C7EDB" w:rsidDel="00DA69E9">
          <w:rPr>
            <w:szCs w:val="21"/>
          </w:rPr>
          <w:delText>hemical properties</w:delText>
        </w:r>
        <w:r w:rsidR="0062580E" w:rsidRPr="000C7EDB" w:rsidDel="00DA69E9">
          <w:rPr>
            <w:szCs w:val="21"/>
            <w:lang w:eastAsia="zh-CN"/>
          </w:rPr>
          <w:delText xml:space="preserve"> </w:delText>
        </w:r>
      </w:del>
      <w:r w:rsidR="0062580E" w:rsidRPr="000C7EDB">
        <w:rPr>
          <w:szCs w:val="21"/>
          <w:lang w:eastAsia="zh-CN"/>
        </w:rPr>
        <w:t>data</w:t>
      </w:r>
      <w:r w:rsidR="00DA69E9" w:rsidRPr="000C7EDB">
        <w:rPr>
          <w:szCs w:val="21"/>
          <w:lang w:eastAsia="zh-CN"/>
        </w:rPr>
        <w:t xml:space="preserve"> a</w:t>
      </w:r>
      <w:r w:rsidR="0062580E" w:rsidRPr="000C7EDB">
        <w:rPr>
          <w:szCs w:val="21"/>
          <w:lang w:eastAsia="zh-CN"/>
        </w:rPr>
        <w:t xml:space="preserve">re summarized in Table S1. The results indicated the experimental data is </w:t>
      </w:r>
      <w:r w:rsidR="00DA69E9" w:rsidRPr="000C7EDB">
        <w:rPr>
          <w:szCs w:val="21"/>
          <w:lang w:eastAsia="zh-CN"/>
        </w:rPr>
        <w:t xml:space="preserve">in </w:t>
      </w:r>
      <w:r w:rsidR="0062580E" w:rsidRPr="000C7EDB">
        <w:rPr>
          <w:szCs w:val="21"/>
          <w:lang w:eastAsia="zh-CN"/>
        </w:rPr>
        <w:t>good agreement with the DFT calculation</w:t>
      </w:r>
      <w:r w:rsidR="00DA69E9" w:rsidRPr="000C7EDB">
        <w:rPr>
          <w:szCs w:val="21"/>
          <w:lang w:eastAsia="zh-CN"/>
        </w:rPr>
        <w:t>s</w:t>
      </w:r>
      <w:ins w:id="36" w:author="Windows 用户" w:date="2019-01-10T09:38:00Z">
        <w:r w:rsidR="0062580E" w:rsidRPr="000C7EDB">
          <w:rPr>
            <w:szCs w:val="21"/>
            <w:lang w:eastAsia="zh-CN"/>
          </w:rPr>
          <w:t>.</w:t>
        </w:r>
      </w:ins>
    </w:p>
    <w:p w:rsidR="00420277" w:rsidRPr="00A966D3" w:rsidRDefault="00420277" w:rsidP="00D43728">
      <w:pPr>
        <w:pStyle w:val="TAMainText"/>
      </w:pPr>
      <w:r w:rsidRPr="00A966D3">
        <w:t>OLED Device fabrication and characterization</w:t>
      </w:r>
    </w:p>
    <w:p w:rsidR="00420277" w:rsidRPr="00A966D3" w:rsidRDefault="00420277">
      <w:pPr>
        <w:pStyle w:val="TAMainText"/>
      </w:pPr>
      <w:r w:rsidRPr="00A128E1">
        <w:rPr>
          <w:lang w:eastAsia="zh-CN"/>
        </w:rPr>
        <w:t xml:space="preserve">Considering the excellent thermal stability and high PL properties of </w:t>
      </w:r>
      <w:r w:rsidRPr="00A128E1">
        <w:rPr>
          <w:b/>
        </w:rPr>
        <w:t>Py-TPE</w:t>
      </w:r>
      <w:r w:rsidRPr="00A966D3">
        <w:t xml:space="preserve"> and </w:t>
      </w:r>
      <w:r w:rsidRPr="00A966D3">
        <w:rPr>
          <w:b/>
        </w:rPr>
        <w:t>Py-TriPE</w:t>
      </w:r>
      <w:r w:rsidRPr="00A966D3">
        <w:t>,</w:t>
      </w:r>
      <w:r w:rsidRPr="00A966D3">
        <w:rPr>
          <w:lang w:eastAsia="zh-CN"/>
        </w:rPr>
        <w:t xml:space="preserve"> four </w:t>
      </w:r>
      <w:r w:rsidRPr="00A966D3">
        <w:t>multilayer non-doped OLEDs devices were fabricated with the following structures: ITO/HATCN (5 nm) /TAPC (40 nm) /TCTA (5 nm) /EML (20nm)/ETL (45 nm)/ Liq (2 nm)/Al (Figure 3). where the 1,4,5,8,9,11-hexaazatriphenylenehexacarbonitrile (HATCN), 4,4’-cyclohexylidenebis[N,N-bis(4-methylphenyl)benzenamine] (TAPC) and tris(4-carbazoyl-9-ylphenyl)amine (TCTA) were adopted as hole-transporting layers (HTL), and the pyrene-based AIEgen as the light-emitting layer. Furthermore, to improve the efficiency of these OLEDs, 1,3-bis[3,5-di(pyridin-3-yl)phenyl]benzene (BmPyPB) and bis[2-(2-hydroxyphenyl)pyridinato]beryllium (Bepp2) were used as the electron-transporting layer (ETL) in devices 1</w:t>
      </w:r>
      <w:ins w:id="37" w:author="Windows 用户" w:date="2019-01-10T18:45:00Z">
        <w:r w:rsidR="00F001E4">
          <w:rPr>
            <w:rFonts w:hint="eastAsia"/>
            <w:lang w:eastAsia="zh-CN"/>
          </w:rPr>
          <w:t>-</w:t>
        </w:r>
      </w:ins>
      <w:r w:rsidRPr="00A966D3">
        <w:t>3 and devices 2</w:t>
      </w:r>
      <w:ins w:id="38" w:author="Windows 用户" w:date="2019-01-10T18:45:00Z">
        <w:r w:rsidR="00F001E4">
          <w:rPr>
            <w:rFonts w:hint="eastAsia"/>
            <w:lang w:eastAsia="zh-CN"/>
          </w:rPr>
          <w:t>-</w:t>
        </w:r>
      </w:ins>
      <w:r w:rsidRPr="00A966D3">
        <w:t xml:space="preserve"> 4, respectively. Figure</w:t>
      </w:r>
      <w:r w:rsidR="00DA69E9">
        <w:t>s</w:t>
      </w:r>
      <w:r w:rsidRPr="00A966D3">
        <w:t xml:space="preserve"> 4a-d display the EL spectra, the voltate-current density-Luminance (V-I-L), </w:t>
      </w:r>
      <w:r w:rsidRPr="000C7EDB">
        <w:t xml:space="preserve">the </w:t>
      </w:r>
      <w:r w:rsidR="0062580E" w:rsidRPr="000C7EDB">
        <w:t xml:space="preserve">external quantum efficiency </w:t>
      </w:r>
      <w:r w:rsidR="0062580E" w:rsidRPr="000C7EDB">
        <w:rPr>
          <w:i/>
        </w:rPr>
        <w:t>versus</w:t>
      </w:r>
      <w:r w:rsidR="0062580E" w:rsidRPr="000C7EDB">
        <w:t xml:space="preserve"> current density</w:t>
      </w:r>
      <w:r w:rsidRPr="000C7EDB">
        <w:t xml:space="preserve"> </w:t>
      </w:r>
      <w:r w:rsidRPr="00A966D3">
        <w:t xml:space="preserve">and </w:t>
      </w:r>
      <w:r w:rsidR="00DA69E9">
        <w:t xml:space="preserve">the </w:t>
      </w:r>
      <w:r w:rsidRPr="00A966D3">
        <w:t xml:space="preserve">current density </w:t>
      </w:r>
      <w:r w:rsidRPr="00A966D3">
        <w:rPr>
          <w:i/>
        </w:rPr>
        <w:t>versus</w:t>
      </w:r>
      <w:r w:rsidRPr="00A966D3">
        <w:t xml:space="preserve"> current efficiency curve, and the EL properties of devices 1-4 are summarized in table 2.</w:t>
      </w:r>
    </w:p>
    <w:p w:rsidR="00420277" w:rsidRPr="00A966D3" w:rsidRDefault="00420277" w:rsidP="00420277">
      <w:pPr>
        <w:pStyle w:val="RSCB02ArticleText"/>
        <w:spacing w:after="60" w:line="240" w:lineRule="auto"/>
        <w:jc w:val="center"/>
        <w:rPr>
          <w:rFonts w:cstheme="minorHAnsi"/>
          <w:color w:val="000000" w:themeColor="text1"/>
          <w:sz w:val="14"/>
          <w:szCs w:val="14"/>
        </w:rPr>
      </w:pPr>
      <w:r w:rsidRPr="00A966D3">
        <w:rPr>
          <w:rFonts w:eastAsia="Times New Roman" w:cstheme="minorHAnsi"/>
          <w:noProof/>
          <w:snapToGrid w:val="0"/>
          <w:color w:val="000000"/>
          <w:w w:val="0"/>
          <w:sz w:val="0"/>
          <w:szCs w:val="0"/>
          <w:u w:color="000000"/>
          <w:bdr w:val="none" w:sz="0" w:space="0" w:color="000000"/>
          <w:shd w:val="clear" w:color="000000" w:fill="000000"/>
          <w:lang w:eastAsia="zh-CN"/>
        </w:rPr>
        <w:drawing>
          <wp:inline distT="0" distB="0" distL="0" distR="0">
            <wp:extent cx="3044825" cy="1770659"/>
            <wp:effectExtent l="0" t="0" r="3175" b="1270"/>
            <wp:docPr id="16" name="图片 16" descr="C:\Users\Feng\Desktop\JMCC\PL\Figure30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eng\Desktop\JMCC\PL\Figure30new.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908"/>
                    <a:stretch/>
                  </pic:blipFill>
                  <pic:spPr bwMode="auto">
                    <a:xfrm>
                      <a:off x="0" y="0"/>
                      <a:ext cx="3044825" cy="1770659"/>
                    </a:xfrm>
                    <a:prstGeom prst="rect">
                      <a:avLst/>
                    </a:prstGeom>
                    <a:noFill/>
                    <a:ln>
                      <a:noFill/>
                    </a:ln>
                    <a:extLst>
                      <a:ext uri="{53640926-AAD7-44D8-BBD7-CCE9431645EC}">
                        <a14:shadowObscured xmlns:a14="http://schemas.microsoft.com/office/drawing/2010/main"/>
                      </a:ext>
                    </a:extLst>
                  </pic:spPr>
                </pic:pic>
              </a:graphicData>
            </a:graphic>
          </wp:inline>
        </w:drawing>
      </w:r>
    </w:p>
    <w:p w:rsidR="00420277" w:rsidRPr="00A966D3" w:rsidRDefault="00420277" w:rsidP="00420277">
      <w:pPr>
        <w:pStyle w:val="RSCB02ArticleText"/>
        <w:spacing w:after="180" w:line="240" w:lineRule="auto"/>
        <w:rPr>
          <w:rFonts w:cstheme="minorHAnsi"/>
          <w:color w:val="000000" w:themeColor="text1"/>
          <w:lang w:val="en-US"/>
        </w:rPr>
      </w:pPr>
      <w:r w:rsidRPr="00A966D3">
        <w:rPr>
          <w:rFonts w:cstheme="minorHAnsi"/>
          <w:b/>
          <w:color w:val="000000" w:themeColor="text1"/>
          <w:lang w:val="en-US"/>
        </w:rPr>
        <w:lastRenderedPageBreak/>
        <w:t>Figure 3.</w:t>
      </w:r>
      <w:r w:rsidRPr="00A966D3">
        <w:rPr>
          <w:rFonts w:cstheme="minorHAnsi"/>
          <w:color w:val="000000" w:themeColor="text1"/>
          <w:lang w:val="en-US"/>
        </w:rPr>
        <w:t xml:space="preserve"> A) The schematic energy level diagram of the materials used in the fabrication of the OLED devices, B) and C) the optimized device</w:t>
      </w:r>
      <w:ins w:id="39" w:author="Carl Redshaw" w:date="2019-01-11T15:37:00Z">
        <w:r w:rsidR="00DA69E9">
          <w:rPr>
            <w:rFonts w:cstheme="minorHAnsi"/>
            <w:color w:val="000000" w:themeColor="text1"/>
            <w:lang w:val="en-US"/>
          </w:rPr>
          <w:t>s</w:t>
        </w:r>
      </w:ins>
      <w:r w:rsidRPr="00A966D3">
        <w:rPr>
          <w:rFonts w:cstheme="minorHAnsi"/>
          <w:color w:val="000000" w:themeColor="text1"/>
          <w:lang w:val="en-US"/>
        </w:rPr>
        <w:t xml:space="preserve"> </w:t>
      </w:r>
      <w:r w:rsidRPr="002535B9">
        <w:rPr>
          <w:rFonts w:cstheme="minorHAnsi"/>
          <w:b/>
          <w:bCs/>
          <w:color w:val="000000" w:themeColor="text1"/>
          <w:lang w:val="en-US"/>
        </w:rPr>
        <w:t>2</w:t>
      </w:r>
      <w:r w:rsidRPr="00A966D3">
        <w:rPr>
          <w:rFonts w:cstheme="minorHAnsi"/>
          <w:color w:val="000000" w:themeColor="text1"/>
          <w:lang w:val="en-US"/>
        </w:rPr>
        <w:t xml:space="preserve"> and </w:t>
      </w:r>
      <w:r w:rsidRPr="002535B9">
        <w:rPr>
          <w:rFonts w:cstheme="minorHAnsi"/>
          <w:b/>
          <w:bCs/>
          <w:color w:val="000000" w:themeColor="text1"/>
          <w:lang w:val="en-US"/>
        </w:rPr>
        <w:t>4</w:t>
      </w:r>
      <w:r w:rsidRPr="00A966D3">
        <w:rPr>
          <w:rFonts w:cstheme="minorHAnsi"/>
          <w:color w:val="000000" w:themeColor="text1"/>
          <w:lang w:val="en-US"/>
        </w:rPr>
        <w:t xml:space="preserve"> using </w:t>
      </w:r>
      <w:r w:rsidRPr="00A966D3">
        <w:rPr>
          <w:rFonts w:cstheme="minorHAnsi"/>
          <w:b/>
          <w:color w:val="000000" w:themeColor="text1"/>
        </w:rPr>
        <w:t>Py-TPE</w:t>
      </w:r>
      <w:r w:rsidRPr="00A966D3">
        <w:rPr>
          <w:rFonts w:cstheme="minorHAnsi"/>
          <w:color w:val="000000" w:themeColor="text1"/>
        </w:rPr>
        <w:t xml:space="preserve"> and </w:t>
      </w:r>
      <w:r w:rsidRPr="00A966D3">
        <w:rPr>
          <w:rFonts w:cstheme="minorHAnsi"/>
          <w:b/>
          <w:color w:val="000000" w:themeColor="text1"/>
        </w:rPr>
        <w:t>Py-TriPE</w:t>
      </w:r>
      <w:r w:rsidRPr="00A966D3">
        <w:rPr>
          <w:rFonts w:cstheme="minorHAnsi"/>
          <w:color w:val="000000" w:themeColor="text1"/>
          <w:lang w:val="en-US"/>
        </w:rPr>
        <w:t xml:space="preserve"> as emitter and Bepp2 as ETL.</w:t>
      </w:r>
    </w:p>
    <w:p w:rsidR="00420277" w:rsidRDefault="00420277">
      <w:pPr>
        <w:pStyle w:val="TAMainText"/>
        <w:rPr>
          <w:ins w:id="40" w:author="Windows 用户" w:date="2019-01-10T18:45:00Z"/>
          <w:lang w:eastAsia="zh-CN"/>
        </w:rPr>
      </w:pPr>
      <w:r w:rsidRPr="00A128E1">
        <w:t xml:space="preserve">The four non-doped devices </w:t>
      </w:r>
      <w:r w:rsidRPr="002535B9">
        <w:rPr>
          <w:b/>
          <w:bCs/>
        </w:rPr>
        <w:t>1</w:t>
      </w:r>
      <w:r w:rsidRPr="00A128E1">
        <w:t>-</w:t>
      </w:r>
      <w:r w:rsidRPr="002535B9">
        <w:rPr>
          <w:b/>
          <w:bCs/>
        </w:rPr>
        <w:t>4</w:t>
      </w:r>
      <w:r w:rsidRPr="00A128E1">
        <w:t xml:space="preserve"> emitted a sky blue EL peak at 484 nm, 492 nm, 480 nm and 483 nm, respectively with low turn-on voltage over the range 3.1-3.6 V. The </w:t>
      </w:r>
      <w:r w:rsidRPr="00A966D3">
        <w:rPr>
          <w:b/>
        </w:rPr>
        <w:t>Py-TPE</w:t>
      </w:r>
      <w:r w:rsidRPr="00A966D3">
        <w:t xml:space="preserve"> exhibited an EL peak at 484nm in device </w:t>
      </w:r>
      <w:r w:rsidRPr="002535B9">
        <w:rPr>
          <w:b/>
          <w:bCs/>
        </w:rPr>
        <w:t>1</w:t>
      </w:r>
      <w:r w:rsidRPr="00A966D3">
        <w:t xml:space="preserve">, which is similar to the singlet emission in the aggregation state or </w:t>
      </w:r>
      <w:r w:rsidR="001C0CAB">
        <w:t>as the</w:t>
      </w:r>
      <w:r w:rsidRPr="00A966D3">
        <w:t xml:space="preserve"> film. When the ETL of BmPyPB was replaced by Bepp2 in device </w:t>
      </w:r>
      <w:r w:rsidRPr="002535B9">
        <w:t>2</w:t>
      </w:r>
      <w:r w:rsidRPr="00A966D3">
        <w:t xml:space="preserve">, the EL emission of </w:t>
      </w:r>
      <w:r w:rsidRPr="00A966D3">
        <w:rPr>
          <w:b/>
        </w:rPr>
        <w:t>Py-TPE</w:t>
      </w:r>
      <w:r w:rsidRPr="00A966D3">
        <w:t xml:space="preserve"> in device </w:t>
      </w:r>
      <w:r w:rsidRPr="002535B9">
        <w:rPr>
          <w:b/>
          <w:bCs/>
        </w:rPr>
        <w:t>2</w:t>
      </w:r>
      <w:r w:rsidRPr="00A966D3">
        <w:t xml:space="preserve"> exhibited </w:t>
      </w:r>
      <w:del w:id="41" w:author="Carl Redshaw" w:date="2019-01-11T15:38:00Z">
        <w:r w:rsidRPr="00A966D3" w:rsidDel="00DA69E9">
          <w:delText xml:space="preserve"> </w:delText>
        </w:r>
      </w:del>
      <w:r w:rsidRPr="00A966D3">
        <w:t xml:space="preserve">a slight red-shift of 8 nm compared to device </w:t>
      </w:r>
      <w:r w:rsidRPr="002535B9">
        <w:rPr>
          <w:b/>
          <w:bCs/>
        </w:rPr>
        <w:t>1</w:t>
      </w:r>
      <w:r w:rsidRPr="00A966D3">
        <w:t>, which is thought to be due to the strong electron-withdraw</w:t>
      </w:r>
      <w:r w:rsidR="001C0CAB">
        <w:t>ing</w:t>
      </w:r>
      <w:r w:rsidRPr="00A966D3">
        <w:t xml:space="preserve"> ability of Bepp2.</w:t>
      </w:r>
    </w:p>
    <w:p w:rsidR="00F001E4" w:rsidRPr="00A966D3" w:rsidRDefault="00F001E4">
      <w:pPr>
        <w:pStyle w:val="TAMainText"/>
        <w:rPr>
          <w:lang w:eastAsia="zh-CN"/>
        </w:rPr>
      </w:pPr>
      <w:r w:rsidRPr="00A966D3">
        <w:t xml:space="preserve">More importantly, the devices </w:t>
      </w:r>
      <w:r w:rsidRPr="000C7EDB">
        <w:rPr>
          <w:b/>
          <w:bCs/>
        </w:rPr>
        <w:t>1</w:t>
      </w:r>
      <w:r w:rsidRPr="00A966D3">
        <w:t xml:space="preserve"> and </w:t>
      </w:r>
      <w:del w:id="42" w:author="Carl Redshaw" w:date="2019-01-11T15:57:00Z">
        <w:r w:rsidRPr="00A966D3" w:rsidDel="001C0CAB">
          <w:delText xml:space="preserve"> </w:delText>
        </w:r>
      </w:del>
      <w:r w:rsidRPr="000C7EDB">
        <w:rPr>
          <w:b/>
          <w:bCs/>
        </w:rPr>
        <w:t>2</w:t>
      </w:r>
      <w:r w:rsidRPr="00A966D3">
        <w:t xml:space="preserve"> exhibited excellent </w:t>
      </w:r>
      <w:del w:id="43" w:author="Carl Redshaw" w:date="2019-01-11T15:57:00Z">
        <w:r w:rsidRPr="00A966D3" w:rsidDel="001C0CAB">
          <w:delText xml:space="preserve"> </w:delText>
        </w:r>
      </w:del>
      <w:r w:rsidRPr="00A966D3">
        <w:t xml:space="preserve">EL properties, for example, in device </w:t>
      </w:r>
      <w:r w:rsidRPr="000C7EDB">
        <w:rPr>
          <w:b/>
          <w:bCs/>
        </w:rPr>
        <w:t>1</w:t>
      </w:r>
      <w:r w:rsidRPr="00A966D3">
        <w:t xml:space="preserve">, the </w:t>
      </w:r>
      <w:r w:rsidRPr="00A966D3">
        <w:rPr>
          <w:b/>
        </w:rPr>
        <w:t>Py-TPE</w:t>
      </w:r>
      <w:r w:rsidRPr="00A966D3">
        <w:t xml:space="preserve"> exhibited the best performance with a </w:t>
      </w:r>
      <w:del w:id="44" w:author="Carl Redshaw" w:date="2019-01-11T15:58:00Z">
        <w:r w:rsidRPr="00A966D3" w:rsidDel="001C0CAB">
          <w:delText xml:space="preserve"> </w:delText>
        </w:r>
      </w:del>
      <w:r w:rsidRPr="00A966D3">
        <w:t>maximum brightness (L</w:t>
      </w:r>
      <w:r w:rsidRPr="00A966D3">
        <w:rPr>
          <w:vertAlign w:val="subscript"/>
        </w:rPr>
        <w:t>max</w:t>
      </w:r>
      <w:r w:rsidRPr="00A966D3">
        <w:t>) of 5453 cd m</w:t>
      </w:r>
      <w:r w:rsidRPr="00A966D3">
        <w:rPr>
          <w:vertAlign w:val="superscript"/>
        </w:rPr>
        <w:t>-2</w:t>
      </w:r>
      <w:r w:rsidRPr="00A966D3">
        <w:t>, a  maximum current efficiency (</w:t>
      </w:r>
      <w:r w:rsidRPr="00A128E1">
        <w:sym w:font="Symbol" w:char="F068"/>
      </w:r>
      <w:r w:rsidRPr="00A128E1">
        <w:rPr>
          <w:vertAlign w:val="subscript"/>
        </w:rPr>
        <w:t>c,max</w:t>
      </w:r>
      <w:r w:rsidRPr="00A128E1">
        <w:t>) of 7.82 cd A</w:t>
      </w:r>
      <w:r w:rsidRPr="00A966D3">
        <w:rPr>
          <w:vertAlign w:val="superscript"/>
        </w:rPr>
        <w:t>-1</w:t>
      </w:r>
      <w:r w:rsidRPr="00A966D3">
        <w:t xml:space="preserve"> and a </w:t>
      </w:r>
      <w:del w:id="45" w:author="Carl Redshaw" w:date="2019-01-11T15:58:00Z">
        <w:r w:rsidRPr="00A966D3" w:rsidDel="001C0CAB">
          <w:delText xml:space="preserve"> </w:delText>
        </w:r>
      </w:del>
      <w:r w:rsidRPr="00A966D3">
        <w:t>maximum powder efficiency (</w:t>
      </w:r>
      <w:r w:rsidRPr="00A128E1">
        <w:sym w:font="Symbol" w:char="F068"/>
      </w:r>
      <w:r w:rsidRPr="00A128E1">
        <w:rPr>
          <w:vertAlign w:val="subscript"/>
        </w:rPr>
        <w:t>p,max</w:t>
      </w:r>
      <w:r w:rsidRPr="00A128E1">
        <w:t>) of 6.40 lm W</w:t>
      </w:r>
      <w:r w:rsidRPr="00A128E1">
        <w:rPr>
          <w:vertAlign w:val="superscript"/>
        </w:rPr>
        <w:t>-1</w:t>
      </w:r>
      <w:r w:rsidRPr="00A966D3">
        <w:t xml:space="preserve">. Interestingly, the brightness of device </w:t>
      </w:r>
      <w:r w:rsidRPr="000C7EDB">
        <w:rPr>
          <w:b/>
          <w:bCs/>
        </w:rPr>
        <w:t>2</w:t>
      </w:r>
      <w:r w:rsidRPr="00A966D3">
        <w:t xml:space="preserve"> was enhanced to 15750 cd m</w:t>
      </w:r>
      <w:r w:rsidRPr="00A966D3">
        <w:rPr>
          <w:vertAlign w:val="superscript"/>
        </w:rPr>
        <w:t>-2</w:t>
      </w:r>
      <w:r w:rsidRPr="00A966D3">
        <w:t xml:space="preserve"> with equal </w:t>
      </w:r>
      <w:r w:rsidRPr="00A128E1">
        <w:sym w:font="Symbol" w:char="F068"/>
      </w:r>
      <w:r w:rsidRPr="00A128E1">
        <w:rPr>
          <w:vertAlign w:val="subscript"/>
        </w:rPr>
        <w:t>c,max</w:t>
      </w:r>
      <w:r w:rsidRPr="00A128E1">
        <w:t xml:space="preserve"> and </w:t>
      </w:r>
      <w:r w:rsidRPr="00A128E1">
        <w:sym w:font="Symbol" w:char="F068"/>
      </w:r>
      <w:r w:rsidRPr="00A128E1">
        <w:rPr>
          <w:vertAlign w:val="subscript"/>
        </w:rPr>
        <w:t>p,max</w:t>
      </w:r>
      <w:r w:rsidRPr="00A128E1">
        <w:t xml:space="preserve"> of 7.34 cd A</w:t>
      </w:r>
      <w:r w:rsidRPr="00A966D3">
        <w:rPr>
          <w:vertAlign w:val="superscript"/>
        </w:rPr>
        <w:t>-1</w:t>
      </w:r>
      <w:r w:rsidRPr="00A966D3">
        <w:t xml:space="preserve"> and 6.03 lm W</w:t>
      </w:r>
      <w:r w:rsidRPr="00A966D3">
        <w:rPr>
          <w:vertAlign w:val="superscript"/>
        </w:rPr>
        <w:t>-1</w:t>
      </w:r>
      <w:r w:rsidRPr="00A966D3">
        <w:t xml:space="preserve"> at a CIE coordinate of (0.234, 0.389). This EL efficiency is higher than previously </w:t>
      </w:r>
      <w:r w:rsidRPr="000C7EDB">
        <w:t>reported.</w:t>
      </w:r>
      <w:r w:rsidRPr="000C7EDB">
        <w:rPr>
          <w:vertAlign w:val="superscript"/>
        </w:rPr>
        <w:t>[</w:t>
      </w:r>
      <w:r w:rsidR="0062580E" w:rsidRPr="000C7EDB">
        <w:rPr>
          <w:vertAlign w:val="superscript"/>
        </w:rPr>
        <w:t>28</w:t>
      </w:r>
      <w:r w:rsidRPr="000C7EDB">
        <w:rPr>
          <w:vertAlign w:val="superscript"/>
        </w:rPr>
        <w:t>]</w:t>
      </w:r>
      <w:r w:rsidRPr="000C7EDB">
        <w:t xml:space="preserve"> On the other hand, the EL peak of </w:t>
      </w:r>
      <w:r w:rsidRPr="000C7EDB">
        <w:rPr>
          <w:b/>
        </w:rPr>
        <w:t>Py-TriPE</w:t>
      </w:r>
      <w:r w:rsidRPr="000C7EDB">
        <w:t xml:space="preserve"> exhibited a large red shift emission at 480 nm and 483 nm in device</w:t>
      </w:r>
      <w:ins w:id="46" w:author="Carl Redshaw" w:date="2019-01-11T15:58:00Z">
        <w:r w:rsidR="001C0CAB" w:rsidRPr="000C7EDB">
          <w:t>s</w:t>
        </w:r>
      </w:ins>
      <w:r w:rsidRPr="000C7EDB">
        <w:t xml:space="preserve"> </w:t>
      </w:r>
      <w:r w:rsidRPr="000C7EDB">
        <w:rPr>
          <w:b/>
          <w:bCs/>
        </w:rPr>
        <w:t>3</w:t>
      </w:r>
      <w:r w:rsidRPr="000C7EDB">
        <w:t xml:space="preserve"> and </w:t>
      </w:r>
      <w:r w:rsidRPr="000C7EDB">
        <w:rPr>
          <w:b/>
          <w:bCs/>
        </w:rPr>
        <w:t>4</w:t>
      </w:r>
      <w:r w:rsidRPr="000C7EDB">
        <w:t>, respectively compared to those in their</w:t>
      </w:r>
      <w:r w:rsidR="001C0CAB" w:rsidRPr="000C7EDB">
        <w:t xml:space="preserve"> respective</w:t>
      </w:r>
      <w:r w:rsidRPr="000C7EDB">
        <w:t xml:space="preserve"> film</w:t>
      </w:r>
      <w:ins w:id="47" w:author="Carl Redshaw" w:date="2019-01-11T15:59:00Z">
        <w:r w:rsidR="001C0CAB" w:rsidRPr="000C7EDB">
          <w:t>s</w:t>
        </w:r>
      </w:ins>
      <w:r w:rsidRPr="000C7EDB">
        <w:t>, which is ascribed to their different molecular morphology.</w:t>
      </w:r>
      <w:r w:rsidRPr="000C7EDB">
        <w:rPr>
          <w:vertAlign w:val="superscript"/>
        </w:rPr>
        <w:t>[</w:t>
      </w:r>
      <w:r w:rsidR="0062580E" w:rsidRPr="000C7EDB">
        <w:rPr>
          <w:vertAlign w:val="superscript"/>
        </w:rPr>
        <w:t>43</w:t>
      </w:r>
      <w:r w:rsidRPr="00A128E1">
        <w:rPr>
          <w:vertAlign w:val="superscript"/>
        </w:rPr>
        <w:t>]</w:t>
      </w:r>
    </w:p>
    <w:p w:rsidR="00420277" w:rsidRPr="00A966D3" w:rsidRDefault="00420277" w:rsidP="00EE29C8">
      <w:pPr>
        <w:pStyle w:val="TAMainText"/>
      </w:pPr>
      <w:r w:rsidRPr="00A966D3">
        <w:object w:dxaOrig="26243" w:dyaOrig="24350">
          <v:shape id="_x0000_i1027" type="#_x0000_t75" style="width:244pt;height:237.35pt" o:ole="">
            <v:imagedata r:id="rId24" o:title=""/>
          </v:shape>
          <o:OLEObject Type="Embed" ProgID="Origin50.Graph" ShapeID="_x0000_i1027" DrawAspect="Content" ObjectID="_1610375589" r:id="rId25"/>
        </w:object>
      </w:r>
    </w:p>
    <w:p w:rsidR="00420277" w:rsidRPr="00A966D3" w:rsidRDefault="00420277" w:rsidP="00D43728">
      <w:pPr>
        <w:pStyle w:val="TAMainText"/>
        <w:ind w:firstLine="181"/>
      </w:pPr>
      <w:r w:rsidRPr="00A966D3">
        <w:rPr>
          <w:b/>
        </w:rPr>
        <w:t>Figure 4.</w:t>
      </w:r>
      <w:r w:rsidRPr="00A966D3">
        <w:t xml:space="preserve"> (A) EL spectra, plot of (B) luminance and current density with the applied voltage, (C) and the current density </w:t>
      </w:r>
      <w:r w:rsidRPr="00A966D3">
        <w:rPr>
          <w:i/>
        </w:rPr>
        <w:t>versus</w:t>
      </w:r>
      <w:r w:rsidRPr="00A966D3">
        <w:t xml:space="preserve"> external quantum efficiency and (D) current density </w:t>
      </w:r>
      <w:r w:rsidRPr="00A966D3">
        <w:rPr>
          <w:i/>
        </w:rPr>
        <w:t>versus</w:t>
      </w:r>
      <w:r w:rsidRPr="00A966D3">
        <w:t xml:space="preserve"> current efficiency curve; using </w:t>
      </w:r>
      <w:r w:rsidRPr="00A966D3">
        <w:rPr>
          <w:b/>
        </w:rPr>
        <w:t>Py-TPE</w:t>
      </w:r>
      <w:r w:rsidRPr="00A966D3">
        <w:t xml:space="preserve"> as the emitter in EL devices </w:t>
      </w:r>
      <w:r w:rsidRPr="000C7EDB">
        <w:rPr>
          <w:b/>
          <w:bCs/>
        </w:rPr>
        <w:t>1</w:t>
      </w:r>
      <w:r w:rsidRPr="00A966D3">
        <w:t>-</w:t>
      </w:r>
      <w:r w:rsidRPr="000C7EDB">
        <w:rPr>
          <w:b/>
          <w:bCs/>
        </w:rPr>
        <w:t>2</w:t>
      </w:r>
      <w:r w:rsidRPr="00A966D3">
        <w:t xml:space="preserve"> and the </w:t>
      </w:r>
      <w:r w:rsidRPr="00A966D3">
        <w:rPr>
          <w:b/>
        </w:rPr>
        <w:t>Py-TriPE</w:t>
      </w:r>
      <w:r w:rsidRPr="00A966D3">
        <w:t xml:space="preserve"> in devices </w:t>
      </w:r>
      <w:r w:rsidRPr="000C7EDB">
        <w:rPr>
          <w:b/>
          <w:bCs/>
        </w:rPr>
        <w:t>3</w:t>
      </w:r>
      <w:r w:rsidRPr="00A966D3">
        <w:t>-</w:t>
      </w:r>
      <w:r w:rsidRPr="000C7EDB">
        <w:rPr>
          <w:b/>
          <w:bCs/>
        </w:rPr>
        <w:t>4</w:t>
      </w:r>
      <w:r w:rsidRPr="00A966D3">
        <w:t>.</w:t>
      </w:r>
    </w:p>
    <w:p w:rsidR="00C76985" w:rsidDel="00F001E4" w:rsidRDefault="00C76985" w:rsidP="00D43728">
      <w:pPr>
        <w:pStyle w:val="TAMainText"/>
        <w:rPr>
          <w:ins w:id="48" w:author="Xing Feng" w:date="2018-12-28T21:52:00Z"/>
          <w:del w:id="49" w:author="Windows 用户" w:date="2019-01-10T18:45:00Z"/>
        </w:rPr>
      </w:pPr>
    </w:p>
    <w:p w:rsidR="005329B9" w:rsidRPr="000C7EDB" w:rsidRDefault="00420277" w:rsidP="00D43728">
      <w:pPr>
        <w:pStyle w:val="TAMainText"/>
        <w:rPr>
          <w:lang w:val="en-US" w:eastAsia="zh-CN"/>
        </w:rPr>
      </w:pPr>
      <w:r w:rsidRPr="00A966D3">
        <w:t xml:space="preserve">However, due to the delocalized π-electrons over the entire molecular frameworks, the use of </w:t>
      </w:r>
      <w:r w:rsidRPr="00A966D3">
        <w:rPr>
          <w:b/>
        </w:rPr>
        <w:t>Py-TriPE</w:t>
      </w:r>
      <w:r w:rsidRPr="00A966D3">
        <w:t xml:space="preserve"> as the emitter in device </w:t>
      </w:r>
      <w:r w:rsidRPr="002535B9">
        <w:rPr>
          <w:b/>
          <w:bCs/>
        </w:rPr>
        <w:t>3</w:t>
      </w:r>
      <w:r w:rsidRPr="00A966D3">
        <w:t xml:space="preserve"> led to low EL efficiencies compared to devices </w:t>
      </w:r>
      <w:r w:rsidRPr="002535B9">
        <w:rPr>
          <w:b/>
          <w:bCs/>
        </w:rPr>
        <w:t>1</w:t>
      </w:r>
      <w:r w:rsidRPr="00A966D3">
        <w:t>-</w:t>
      </w:r>
      <w:r w:rsidRPr="002535B9">
        <w:rPr>
          <w:b/>
          <w:bCs/>
        </w:rPr>
        <w:t>2</w:t>
      </w:r>
      <w:r w:rsidRPr="00A966D3">
        <w:t>: the L</w:t>
      </w:r>
      <w:r w:rsidRPr="00A966D3">
        <w:rPr>
          <w:vertAlign w:val="subscript"/>
        </w:rPr>
        <w:t>max</w:t>
      </w:r>
      <w:r w:rsidRPr="00A966D3">
        <w:t xml:space="preserve">, </w:t>
      </w:r>
      <w:r w:rsidRPr="00A128E1">
        <w:sym w:font="Symbol" w:char="F068"/>
      </w:r>
      <w:r w:rsidRPr="00A128E1">
        <w:rPr>
          <w:vertAlign w:val="subscript"/>
        </w:rPr>
        <w:t>p,max</w:t>
      </w:r>
      <w:r w:rsidRPr="00A128E1">
        <w:t xml:space="preserve"> and </w:t>
      </w:r>
      <w:r w:rsidRPr="00A128E1">
        <w:sym w:font="Symbol" w:char="F068"/>
      </w:r>
      <w:r w:rsidRPr="00A128E1">
        <w:rPr>
          <w:vertAlign w:val="subscript"/>
        </w:rPr>
        <w:t>c,max</w:t>
      </w:r>
      <w:r w:rsidRPr="00A128E1">
        <w:t xml:space="preserve"> are 1287 cd m</w:t>
      </w:r>
      <w:r w:rsidRPr="00A128E1">
        <w:rPr>
          <w:vertAlign w:val="superscript"/>
        </w:rPr>
        <w:t>-2</w:t>
      </w:r>
      <w:r w:rsidRPr="00A966D3">
        <w:t>, 2.08 cd A</w:t>
      </w:r>
      <w:r w:rsidRPr="00A966D3">
        <w:rPr>
          <w:vertAlign w:val="superscript"/>
        </w:rPr>
        <w:t>-1</w:t>
      </w:r>
      <w:r w:rsidRPr="00A966D3">
        <w:t xml:space="preserve"> and 1.76 lm W</w:t>
      </w:r>
      <w:r w:rsidRPr="00A966D3">
        <w:rPr>
          <w:vertAlign w:val="superscript"/>
        </w:rPr>
        <w:t>-1</w:t>
      </w:r>
      <w:r w:rsidRPr="00A966D3">
        <w:t xml:space="preserve"> at a CIE coordinate of (0.203, 0.310). It should be noted that the EL property exhibited a near 3-fold improvement in brightness for device </w:t>
      </w:r>
      <w:r w:rsidRPr="002535B9">
        <w:rPr>
          <w:b/>
          <w:bCs/>
        </w:rPr>
        <w:t>4</w:t>
      </w:r>
      <w:r w:rsidRPr="00A966D3">
        <w:t xml:space="preserve"> compared to device </w:t>
      </w:r>
      <w:r w:rsidRPr="002535B9">
        <w:rPr>
          <w:b/>
          <w:bCs/>
        </w:rPr>
        <w:t>3</w:t>
      </w:r>
      <w:r w:rsidRPr="00A966D3">
        <w:t xml:space="preserve">. In addition, the maximum EQE of devices </w:t>
      </w:r>
      <w:r w:rsidRPr="002535B9">
        <w:rPr>
          <w:b/>
          <w:bCs/>
        </w:rPr>
        <w:t>1</w:t>
      </w:r>
      <w:r w:rsidRPr="00A966D3">
        <w:t xml:space="preserve"> and </w:t>
      </w:r>
      <w:r w:rsidRPr="002535B9">
        <w:rPr>
          <w:b/>
          <w:bCs/>
        </w:rPr>
        <w:t>2</w:t>
      </w:r>
      <w:r w:rsidRPr="00A966D3">
        <w:t xml:space="preserve"> increased to 3.19%; the corresponding values in devices </w:t>
      </w:r>
      <w:r w:rsidRPr="002535B9">
        <w:rPr>
          <w:b/>
          <w:bCs/>
        </w:rPr>
        <w:t>3</w:t>
      </w:r>
      <w:r w:rsidRPr="00A966D3">
        <w:t xml:space="preserve"> and </w:t>
      </w:r>
      <w:r w:rsidRPr="002535B9">
        <w:rPr>
          <w:b/>
          <w:bCs/>
        </w:rPr>
        <w:t>4</w:t>
      </w:r>
      <w:r w:rsidRPr="00A966D3">
        <w:t xml:space="preserve"> are 0.98% and 1.07%, respectively. Additionally,</w:t>
      </w:r>
      <w:r w:rsidRPr="00A966D3">
        <w:rPr>
          <w:lang w:eastAsia="zh-CN"/>
        </w:rPr>
        <w:t xml:space="preserve"> t</w:t>
      </w:r>
      <w:r w:rsidRPr="00A966D3">
        <w:t>he applied voltage</w:t>
      </w:r>
      <w:r w:rsidR="001C0CAB">
        <w:t xml:space="preserve"> had</w:t>
      </w:r>
      <w:r w:rsidRPr="00A966D3">
        <w:t xml:space="preserve"> a limited effect on the EL emission when increased from 4 to 10V in the four devices (Figure S1</w:t>
      </w:r>
      <w:r w:rsidR="00BB7456" w:rsidRPr="00A966D3">
        <w:t>4</w:t>
      </w:r>
      <w:r w:rsidRPr="00A966D3">
        <w:t xml:space="preserve">). Evidently, using the strong electron-transporting layer Bepp2 in devices </w:t>
      </w:r>
      <w:r w:rsidRPr="002535B9">
        <w:rPr>
          <w:b/>
          <w:bCs/>
        </w:rPr>
        <w:t>2</w:t>
      </w:r>
      <w:r w:rsidRPr="00A966D3">
        <w:t xml:space="preserve"> and </w:t>
      </w:r>
      <w:r w:rsidRPr="002535B9">
        <w:rPr>
          <w:b/>
          <w:bCs/>
        </w:rPr>
        <w:t>4</w:t>
      </w:r>
      <w:r w:rsidRPr="00A966D3">
        <w:t xml:space="preserve">, enables the brightness of the blue OLED device to show a large improvement in this pyrene </w:t>
      </w:r>
      <w:r w:rsidRPr="000C7EDB">
        <w:t>system.</w:t>
      </w:r>
      <w:bookmarkStart w:id="50" w:name="_Hlk533797705"/>
      <w:ins w:id="51" w:author="Windows 用户" w:date="2019-01-09T17:05:00Z">
        <w:r w:rsidR="00686471" w:rsidRPr="000C7EDB">
          <w:rPr>
            <w:rFonts w:hint="eastAsia"/>
            <w:lang w:eastAsia="zh-CN"/>
          </w:rPr>
          <w:t xml:space="preserve"> </w:t>
        </w:r>
      </w:ins>
      <w:r w:rsidR="0062580E" w:rsidRPr="000C7EDB">
        <w:t>Although</w:t>
      </w:r>
      <w:ins w:id="52" w:author="Windows 用户" w:date="2019-01-09T17:06:00Z">
        <w:r w:rsidR="0059505B" w:rsidRPr="002535B9">
          <w:rPr>
            <w:lang w:eastAsia="zh-CN"/>
          </w:rPr>
          <w:t xml:space="preserve"> </w:t>
        </w:r>
      </w:ins>
      <w:r w:rsidR="0062580E" w:rsidRPr="000C7EDB">
        <w:t xml:space="preserve">the </w:t>
      </w:r>
      <w:r w:rsidR="0059505B" w:rsidRPr="002535B9">
        <w:t>efficient</w:t>
      </w:r>
      <w:r w:rsidR="0062580E" w:rsidRPr="000C7EDB">
        <w:t xml:space="preserve"> ETL material</w:t>
      </w:r>
      <w:ins w:id="53" w:author="Carl Redshaw" w:date="2019-01-11T16:05:00Z">
        <w:r w:rsidR="001C0CAB" w:rsidRPr="002535B9">
          <w:t>s</w:t>
        </w:r>
      </w:ins>
      <w:ins w:id="54" w:author="Windows 用户" w:date="2019-01-09T17:05:00Z">
        <w:r w:rsidR="0059505B" w:rsidRPr="002535B9">
          <w:rPr>
            <w:lang w:eastAsia="zh-CN"/>
          </w:rPr>
          <w:t xml:space="preserve"> </w:t>
        </w:r>
      </w:ins>
      <w:r w:rsidR="0062580E" w:rsidRPr="000C7EDB">
        <w:rPr>
          <w:lang w:eastAsia="zh-CN"/>
        </w:rPr>
        <w:t xml:space="preserve">BmPyPB or </w:t>
      </w:r>
      <w:r w:rsidR="0062580E" w:rsidRPr="000C7EDB">
        <w:t>Bepp2 show</w:t>
      </w:r>
      <w:del w:id="55" w:author="Carl Redshaw" w:date="2019-01-11T16:05:00Z">
        <w:r w:rsidR="0062580E" w:rsidRPr="000C7EDB" w:rsidDel="001C0CAB">
          <w:delText>s</w:delText>
        </w:r>
      </w:del>
      <w:ins w:id="56" w:author="Windows 用户" w:date="2019-01-09T17:06:00Z">
        <w:r w:rsidR="0059505B" w:rsidRPr="002535B9">
          <w:rPr>
            <w:lang w:eastAsia="zh-CN"/>
          </w:rPr>
          <w:t xml:space="preserve"> </w:t>
        </w:r>
      </w:ins>
      <w:r w:rsidR="0062580E" w:rsidRPr="002535B9">
        <w:rPr>
          <w:lang w:eastAsia="zh-CN"/>
        </w:rPr>
        <w:t>a similar mobility of ~10</w:t>
      </w:r>
      <w:r w:rsidR="0062580E" w:rsidRPr="002535B9">
        <w:rPr>
          <w:vertAlign w:val="superscript"/>
          <w:lang w:eastAsia="zh-CN"/>
        </w:rPr>
        <w:t>-4</w:t>
      </w:r>
      <w:r w:rsidR="0062580E" w:rsidRPr="002535B9">
        <w:rPr>
          <w:lang w:eastAsia="zh-CN"/>
        </w:rPr>
        <w:t xml:space="preserve"> cm</w:t>
      </w:r>
      <w:r w:rsidR="0062580E" w:rsidRPr="002535B9">
        <w:rPr>
          <w:vertAlign w:val="superscript"/>
          <w:lang w:eastAsia="zh-CN"/>
        </w:rPr>
        <w:t>2</w:t>
      </w:r>
      <w:r w:rsidR="0062580E" w:rsidRPr="002535B9">
        <w:rPr>
          <w:lang w:eastAsia="zh-CN"/>
        </w:rPr>
        <w:t xml:space="preserve"> V</w:t>
      </w:r>
      <w:r w:rsidR="0062580E" w:rsidRPr="002535B9">
        <w:rPr>
          <w:vertAlign w:val="superscript"/>
          <w:lang w:eastAsia="zh-CN"/>
        </w:rPr>
        <w:t>-1</w:t>
      </w:r>
      <w:r w:rsidR="0062580E" w:rsidRPr="002535B9">
        <w:rPr>
          <w:lang w:eastAsia="zh-CN"/>
        </w:rPr>
        <w:t xml:space="preserve"> s</w:t>
      </w:r>
      <w:r w:rsidR="0062580E" w:rsidRPr="002535B9">
        <w:rPr>
          <w:vertAlign w:val="superscript"/>
          <w:lang w:eastAsia="zh-CN"/>
        </w:rPr>
        <w:t>-1</w:t>
      </w:r>
      <w:r w:rsidR="0062580E" w:rsidRPr="000C7EDB">
        <w:t>,</w:t>
      </w:r>
      <w:r w:rsidR="0062580E" w:rsidRPr="002535B9">
        <w:rPr>
          <w:vertAlign w:val="superscript"/>
          <w:lang w:eastAsia="zh-CN"/>
        </w:rPr>
        <w:t>[44-46]</w:t>
      </w:r>
      <w:ins w:id="57" w:author="Xing Feng" w:date="2018-12-28T16:23:00Z">
        <w:r w:rsidR="0062580E" w:rsidRPr="000C7EDB">
          <w:t xml:space="preserve"> </w:t>
        </w:r>
      </w:ins>
      <w:r w:rsidR="0062580E" w:rsidRPr="000C7EDB">
        <w:t xml:space="preserve">the Bepp2 in devices </w:t>
      </w:r>
      <w:r w:rsidR="0062580E" w:rsidRPr="002535B9">
        <w:rPr>
          <w:b/>
          <w:bCs/>
        </w:rPr>
        <w:t>2</w:t>
      </w:r>
      <w:r w:rsidR="0062580E" w:rsidRPr="000C7EDB">
        <w:t xml:space="preserve"> and </w:t>
      </w:r>
      <w:r w:rsidR="0062580E" w:rsidRPr="002535B9">
        <w:rPr>
          <w:b/>
          <w:bCs/>
        </w:rPr>
        <w:t>4</w:t>
      </w:r>
      <w:r w:rsidR="0062580E" w:rsidRPr="000C7EDB">
        <w:t xml:space="preserve"> exhibits a lower </w:t>
      </w:r>
      <w:r w:rsidR="0062580E" w:rsidRPr="000C7EDB">
        <w:rPr>
          <w:bCs/>
          <w:lang w:eastAsia="zh-CN"/>
        </w:rPr>
        <w:t xml:space="preserve">efficiency </w:t>
      </w:r>
      <w:r w:rsidR="0062580E" w:rsidRPr="000C7EDB">
        <w:t xml:space="preserve">roll-off (4.1% for device </w:t>
      </w:r>
      <w:r w:rsidR="0062580E" w:rsidRPr="002535B9">
        <w:rPr>
          <w:b/>
          <w:bCs/>
        </w:rPr>
        <w:t>2</w:t>
      </w:r>
      <w:r w:rsidR="0062580E" w:rsidRPr="000C7EDB">
        <w:t xml:space="preserve"> and 7.5 for device </w:t>
      </w:r>
      <w:r w:rsidR="0062580E" w:rsidRPr="002535B9">
        <w:rPr>
          <w:b/>
          <w:bCs/>
        </w:rPr>
        <w:t>4</w:t>
      </w:r>
      <w:r w:rsidR="0062580E" w:rsidRPr="002535B9">
        <w:t xml:space="preserve"> </w:t>
      </w:r>
      <w:r w:rsidR="0062580E" w:rsidRPr="002535B9">
        <w:rPr>
          <w:kern w:val="24"/>
          <w:szCs w:val="19"/>
          <w:lang w:eastAsia="zh-CN"/>
        </w:rPr>
        <w:t>at 1000 cd m</w:t>
      </w:r>
      <w:r w:rsidR="0062580E" w:rsidRPr="002535B9">
        <w:rPr>
          <w:kern w:val="24"/>
          <w:szCs w:val="19"/>
          <w:vertAlign w:val="superscript"/>
          <w:lang w:eastAsia="zh-CN"/>
        </w:rPr>
        <w:t>-2</w:t>
      </w:r>
      <w:r w:rsidR="0062580E" w:rsidRPr="002535B9">
        <w:t>)</w:t>
      </w:r>
      <w:ins w:id="58" w:author="Windows 用户" w:date="2019-01-09T17:06:00Z">
        <w:r w:rsidR="00686471" w:rsidRPr="002535B9">
          <w:rPr>
            <w:lang w:eastAsia="zh-CN"/>
          </w:rPr>
          <w:t xml:space="preserve"> </w:t>
        </w:r>
      </w:ins>
      <w:r w:rsidR="0062580E" w:rsidRPr="002535B9">
        <w:t xml:space="preserve">compared to </w:t>
      </w:r>
      <w:r w:rsidR="0062580E" w:rsidRPr="002535B9">
        <w:rPr>
          <w:lang w:eastAsia="zh-CN"/>
        </w:rPr>
        <w:t xml:space="preserve">BmPyPB in </w:t>
      </w:r>
      <w:r w:rsidR="0062580E" w:rsidRPr="002535B9">
        <w:t xml:space="preserve">devices </w:t>
      </w:r>
      <w:r w:rsidR="0062580E" w:rsidRPr="002535B9">
        <w:rPr>
          <w:b/>
          <w:bCs/>
        </w:rPr>
        <w:t>1</w:t>
      </w:r>
      <w:r w:rsidR="0062580E" w:rsidRPr="000C7EDB">
        <w:t xml:space="preserve"> and </w:t>
      </w:r>
      <w:r w:rsidR="0062580E" w:rsidRPr="002535B9">
        <w:rPr>
          <w:b/>
          <w:bCs/>
        </w:rPr>
        <w:t>3</w:t>
      </w:r>
      <w:r w:rsidR="0062580E" w:rsidRPr="002535B9">
        <w:t xml:space="preserve"> (Table 2),</w:t>
      </w:r>
      <w:r w:rsidR="00686471" w:rsidRPr="002535B9">
        <w:rPr>
          <w:lang w:eastAsia="zh-CN"/>
        </w:rPr>
        <w:t xml:space="preserve"> </w:t>
      </w:r>
      <w:r w:rsidR="001C0CAB" w:rsidRPr="002535B9">
        <w:t xml:space="preserve"> which </w:t>
      </w:r>
      <w:r w:rsidR="0062580E" w:rsidRPr="002535B9">
        <w:t>may</w:t>
      </w:r>
      <w:r w:rsidR="001C0CAB" w:rsidRPr="002535B9">
        <w:t xml:space="preserve"> be</w:t>
      </w:r>
      <w:ins w:id="59" w:author="Windows 用户" w:date="2019-01-09T17:06:00Z">
        <w:r w:rsidR="00686471" w:rsidRPr="002535B9">
          <w:rPr>
            <w:lang w:eastAsia="zh-CN"/>
          </w:rPr>
          <w:t xml:space="preserve"> </w:t>
        </w:r>
      </w:ins>
      <w:r w:rsidR="0062580E" w:rsidRPr="002535B9">
        <w:rPr>
          <w:lang w:eastAsia="zh-CN"/>
        </w:rPr>
        <w:t>ascribe</w:t>
      </w:r>
      <w:r w:rsidR="001C0CAB" w:rsidRPr="002535B9">
        <w:rPr>
          <w:lang w:eastAsia="zh-CN"/>
        </w:rPr>
        <w:t>d</w:t>
      </w:r>
      <w:r w:rsidR="0062580E" w:rsidRPr="002535B9">
        <w:rPr>
          <w:lang w:eastAsia="zh-CN"/>
        </w:rPr>
        <w:t xml:space="preserve"> to the increased stability </w:t>
      </w:r>
      <w:r w:rsidR="00833876" w:rsidRPr="002535B9">
        <w:rPr>
          <w:lang w:eastAsia="zh-CN"/>
        </w:rPr>
        <w:t xml:space="preserve">of </w:t>
      </w:r>
      <w:r w:rsidR="0062580E" w:rsidRPr="002535B9">
        <w:rPr>
          <w:lang w:eastAsia="zh-CN"/>
        </w:rPr>
        <w:t xml:space="preserve">the </w:t>
      </w:r>
      <w:r w:rsidR="0062580E" w:rsidRPr="002535B9">
        <w:t xml:space="preserve">interface of </w:t>
      </w:r>
      <w:r w:rsidR="0062580E" w:rsidRPr="002535B9">
        <w:rPr>
          <w:lang w:eastAsia="zh-CN"/>
        </w:rPr>
        <w:t>EML|Bepp2,</w:t>
      </w:r>
      <w:r w:rsidRPr="00A966D3">
        <w:rPr>
          <w:lang w:eastAsia="zh-CN"/>
        </w:rPr>
        <w:t xml:space="preserve"> which is beneficial to the transportation of electrons/current density compared with EML|BmPyPB. (Figure 4B) </w:t>
      </w:r>
      <w:bookmarkEnd w:id="50"/>
      <w:r w:rsidRPr="00A966D3">
        <w:rPr>
          <w:lang w:eastAsia="zh-CN"/>
        </w:rPr>
        <w:t>More importantly, t</w:t>
      </w:r>
      <w:r w:rsidRPr="00A966D3">
        <w:t xml:space="preserve">he symmetrically 2,7-substituted pyrene-based AIE proved </w:t>
      </w:r>
      <w:del w:id="60" w:author="Windows 用户" w:date="2019-01-09T17:11:00Z">
        <w:r w:rsidRPr="00A966D3" w:rsidDel="00686471">
          <w:delText xml:space="preserve"> </w:delText>
        </w:r>
      </w:del>
      <w:r w:rsidRPr="00A966D3">
        <w:t>to be an excellent emitt</w:t>
      </w:r>
      <w:r w:rsidR="007803F3">
        <w:t>ing</w:t>
      </w:r>
      <w:r w:rsidRPr="00A966D3">
        <w:t xml:space="preserve"> material for high-performance blue OLEDs </w:t>
      </w:r>
      <w:r w:rsidRPr="00A966D3">
        <w:t>with lower turn-on voltage and higher EL efficiency.</w:t>
      </w:r>
      <w:ins w:id="61" w:author="Carl Redshaw" w:date="2019-01-11T16:06:00Z">
        <w:r w:rsidR="007803F3">
          <w:t xml:space="preserve"> </w:t>
        </w:r>
      </w:ins>
      <w:r w:rsidR="007004B0" w:rsidRPr="00A966D3">
        <w:t>In addition</w:t>
      </w:r>
      <w:r w:rsidR="00191AE6" w:rsidRPr="00A966D3">
        <w:t xml:space="preserve">, </w:t>
      </w:r>
      <w:r w:rsidR="007803F3">
        <w:t xml:space="preserve">the </w:t>
      </w:r>
      <w:r w:rsidR="007004B0" w:rsidRPr="00A966D3">
        <w:t>efficiency roll-</w:t>
      </w:r>
      <w:r w:rsidR="00191AE6" w:rsidRPr="00A966D3">
        <w:t>off for device</w:t>
      </w:r>
      <w:ins w:id="62" w:author="Carl Redshaw" w:date="2019-01-11T16:07:00Z">
        <w:r w:rsidR="007803F3">
          <w:t>s</w:t>
        </w:r>
      </w:ins>
      <w:r w:rsidR="00191AE6" w:rsidRPr="00A966D3">
        <w:t xml:space="preserve"> </w:t>
      </w:r>
      <w:r w:rsidR="007004B0" w:rsidRPr="002535B9">
        <w:rPr>
          <w:b/>
          <w:bCs/>
        </w:rPr>
        <w:t>1</w:t>
      </w:r>
      <w:r w:rsidR="007004B0" w:rsidRPr="00A966D3">
        <w:t xml:space="preserve"> and </w:t>
      </w:r>
      <w:r w:rsidR="00191AE6" w:rsidRPr="002535B9">
        <w:rPr>
          <w:b/>
          <w:bCs/>
        </w:rPr>
        <w:t>3</w:t>
      </w:r>
      <w:r w:rsidR="00191AE6" w:rsidRPr="00A966D3">
        <w:t xml:space="preserve"> is high</w:t>
      </w:r>
      <w:r w:rsidR="007004B0" w:rsidRPr="00A966D3">
        <w:t xml:space="preserve">er </w:t>
      </w:r>
      <w:r w:rsidR="007803F3">
        <w:t xml:space="preserve">than that of </w:t>
      </w:r>
      <w:r w:rsidR="007004B0" w:rsidRPr="00A966D3">
        <w:t xml:space="preserve"> device</w:t>
      </w:r>
      <w:r w:rsidR="007803F3">
        <w:t>s</w:t>
      </w:r>
      <w:r w:rsidR="007004B0" w:rsidRPr="00A966D3">
        <w:t xml:space="preserve"> </w:t>
      </w:r>
      <w:r w:rsidR="007004B0" w:rsidRPr="002535B9">
        <w:rPr>
          <w:b/>
          <w:bCs/>
        </w:rPr>
        <w:t>2</w:t>
      </w:r>
      <w:r w:rsidR="007004B0" w:rsidRPr="00A966D3">
        <w:t xml:space="preserve"> and </w:t>
      </w:r>
      <w:r w:rsidR="007004B0" w:rsidRPr="002535B9">
        <w:rPr>
          <w:b/>
          <w:bCs/>
        </w:rPr>
        <w:t>4</w:t>
      </w:r>
      <w:r w:rsidR="007004B0" w:rsidRPr="00A966D3">
        <w:t xml:space="preserve">, </w:t>
      </w:r>
      <w:r w:rsidR="005F3DCF">
        <w:t xml:space="preserve">which </w:t>
      </w:r>
      <w:r w:rsidR="007004B0" w:rsidRPr="00A966D3">
        <w:t xml:space="preserve">may </w:t>
      </w:r>
      <w:r w:rsidR="00B15365" w:rsidRPr="00A966D3">
        <w:t>be</w:t>
      </w:r>
      <w:r w:rsidR="005F3DCF">
        <w:t xml:space="preserve"> due to</w:t>
      </w:r>
      <w:r w:rsidR="00B15365" w:rsidRPr="00A966D3">
        <w:t xml:space="preserve"> </w:t>
      </w:r>
      <w:r w:rsidR="00B15365" w:rsidRPr="00A966D3">
        <w:rPr>
          <w:lang w:val="en-US" w:eastAsia="zh-CN"/>
        </w:rPr>
        <w:t xml:space="preserve">the </w:t>
      </w:r>
      <w:r w:rsidR="00B15365" w:rsidRPr="00A966D3">
        <w:rPr>
          <w:lang w:val="en-US"/>
        </w:rPr>
        <w:t>interfac</w:t>
      </w:r>
      <w:r w:rsidR="005F3DCF">
        <w:rPr>
          <w:lang w:val="en-US"/>
        </w:rPr>
        <w:t>e</w:t>
      </w:r>
      <w:r w:rsidR="00B15365" w:rsidRPr="00A966D3">
        <w:rPr>
          <w:lang w:val="en-US"/>
        </w:rPr>
        <w:t xml:space="preserve"> between the organic </w:t>
      </w:r>
      <w:r w:rsidR="005C6534" w:rsidRPr="00A966D3">
        <w:rPr>
          <w:lang w:val="en-US"/>
        </w:rPr>
        <w:t>dyes and ETL w</w:t>
      </w:r>
      <w:r w:rsidR="005F3DCF">
        <w:rPr>
          <w:lang w:val="en-US"/>
        </w:rPr>
        <w:t xml:space="preserve">hich can impact on the </w:t>
      </w:r>
      <w:r w:rsidR="005C6534" w:rsidRPr="00A966D3">
        <w:rPr>
          <w:lang w:val="en-US"/>
        </w:rPr>
        <w:t xml:space="preserve"> charge transport and EL </w:t>
      </w:r>
      <w:r w:rsidR="005C6534" w:rsidRPr="000C7EDB">
        <w:rPr>
          <w:lang w:val="en-US"/>
        </w:rPr>
        <w:t>properties.</w:t>
      </w:r>
      <w:r w:rsidR="005C6534" w:rsidRPr="000C7EDB">
        <w:rPr>
          <w:vertAlign w:val="superscript"/>
          <w:lang w:val="en-US"/>
        </w:rPr>
        <w:t>[</w:t>
      </w:r>
      <w:r w:rsidR="0062580E" w:rsidRPr="000C7EDB">
        <w:rPr>
          <w:vertAlign w:val="superscript"/>
          <w:lang w:val="en-US" w:eastAsia="zh-CN"/>
        </w:rPr>
        <w:t>47</w:t>
      </w:r>
      <w:r w:rsidR="005C6534" w:rsidRPr="000C7EDB">
        <w:rPr>
          <w:vertAlign w:val="superscript"/>
          <w:lang w:val="en-US"/>
        </w:rPr>
        <w:t>]</w:t>
      </w:r>
    </w:p>
    <w:p w:rsidR="005329B9" w:rsidRPr="000C7EDB" w:rsidRDefault="0062580E">
      <w:pPr>
        <w:pStyle w:val="TAMainText"/>
        <w:rPr>
          <w:lang w:eastAsia="zh-CN"/>
        </w:rPr>
      </w:pPr>
      <w:r w:rsidRPr="0078719C">
        <w:t>Charge Transport Properties</w:t>
      </w:r>
    </w:p>
    <w:p w:rsidR="007B4F81" w:rsidRPr="00EE29C8" w:rsidRDefault="0062580E">
      <w:pPr>
        <w:pStyle w:val="TAMainText"/>
        <w:rPr>
          <w:lang w:eastAsia="zh-CN"/>
        </w:rPr>
      </w:pPr>
      <w:r w:rsidRPr="00EE29C8">
        <w:rPr>
          <w:lang w:eastAsia="zh-CN"/>
        </w:rPr>
        <w:t xml:space="preserve">To better understand the EL </w:t>
      </w:r>
      <w:r w:rsidRPr="000C7EDB">
        <w:rPr>
          <w:lang w:eastAsia="zh-CN"/>
        </w:rPr>
        <w:t xml:space="preserve">properties, the electron/hole motilities of </w:t>
      </w:r>
      <w:r w:rsidRPr="00EE29C8">
        <w:rPr>
          <w:b/>
          <w:bCs/>
          <w:lang w:eastAsia="zh-CN"/>
        </w:rPr>
        <w:t>Py-TPE</w:t>
      </w:r>
      <w:r w:rsidRPr="00EE29C8">
        <w:rPr>
          <w:lang w:eastAsia="zh-CN"/>
        </w:rPr>
        <w:t xml:space="preserve"> and </w:t>
      </w:r>
      <w:r w:rsidRPr="00EE29C8">
        <w:rPr>
          <w:b/>
          <w:bCs/>
          <w:lang w:eastAsia="zh-CN"/>
        </w:rPr>
        <w:t>Py-TriPE</w:t>
      </w:r>
      <w:r w:rsidRPr="00EE29C8">
        <w:rPr>
          <w:lang w:eastAsia="zh-CN"/>
        </w:rPr>
        <w:t xml:space="preserve"> were measured </w:t>
      </w:r>
      <w:r w:rsidR="005F3DCF" w:rsidRPr="00EE29C8">
        <w:rPr>
          <w:lang w:eastAsia="zh-CN"/>
        </w:rPr>
        <w:t xml:space="preserve">via the </w:t>
      </w:r>
      <w:r w:rsidRPr="00EE29C8">
        <w:rPr>
          <w:lang w:eastAsia="zh-CN"/>
        </w:rPr>
        <w:t xml:space="preserve"> space-charge-limited current (SCLC) method.</w:t>
      </w:r>
      <w:r w:rsidRPr="00EE29C8">
        <w:rPr>
          <w:vertAlign w:val="superscript"/>
          <w:lang w:eastAsia="zh-CN"/>
        </w:rPr>
        <w:t>[48,49</w:t>
      </w:r>
      <w:r w:rsidR="00906A20" w:rsidRPr="00EE29C8">
        <w:rPr>
          <w:vertAlign w:val="superscript"/>
          <w:lang w:eastAsia="zh-CN"/>
        </w:rPr>
        <w:t>,50</w:t>
      </w:r>
      <w:r w:rsidRPr="00EE29C8">
        <w:rPr>
          <w:vertAlign w:val="superscript"/>
          <w:lang w:eastAsia="zh-CN"/>
        </w:rPr>
        <w:t>]</w:t>
      </w:r>
      <w:r w:rsidRPr="00EE29C8">
        <w:rPr>
          <w:lang w:eastAsia="zh-CN"/>
        </w:rPr>
        <w:t xml:space="preserve"> The electron- and hole-only devices with configuration of ITO/TmPyPB(10 nm)/</w:t>
      </w:r>
      <w:r w:rsidRPr="000C7EDB">
        <w:rPr>
          <w:lang w:eastAsia="zh-CN"/>
        </w:rPr>
        <w:t xml:space="preserve"> EML</w:t>
      </w:r>
      <w:r w:rsidRPr="00EE29C8">
        <w:rPr>
          <w:lang w:eastAsia="zh-CN"/>
        </w:rPr>
        <w:t xml:space="preserve"> (80 nm)/LiF (1 nm)/Al and ITO/TmPyPB(10 nm)/ EML (80 nm)/LiF (1 nm)/Al </w:t>
      </w:r>
      <w:r w:rsidRPr="000C7EDB">
        <w:rPr>
          <w:lang w:eastAsia="zh-CN"/>
        </w:rPr>
        <w:t xml:space="preserve">, respectively, were fabricated. </w:t>
      </w:r>
      <w:del w:id="63" w:author="Carl Redshaw" w:date="2019-01-11T16:31:00Z">
        <w:r w:rsidRPr="000C7EDB" w:rsidDel="005F3DCF">
          <w:rPr>
            <w:lang w:eastAsia="zh-CN"/>
          </w:rPr>
          <w:delText xml:space="preserve"> </w:delText>
        </w:r>
      </w:del>
      <w:r w:rsidRPr="000C7EDB">
        <w:rPr>
          <w:lang w:eastAsia="zh-CN"/>
        </w:rPr>
        <w:t>Figure S19  illustrate</w:t>
      </w:r>
      <w:r w:rsidR="005F3DCF" w:rsidRPr="00EE29C8">
        <w:rPr>
          <w:lang w:eastAsia="zh-CN"/>
        </w:rPr>
        <w:t>s</w:t>
      </w:r>
      <w:r w:rsidRPr="000C7EDB">
        <w:rPr>
          <w:lang w:eastAsia="zh-CN"/>
        </w:rPr>
        <w:t xml:space="preserve"> the current density-applied voltages (</w:t>
      </w:r>
      <w:r w:rsidRPr="00EE29C8">
        <w:rPr>
          <w:i/>
          <w:lang w:eastAsia="zh-CN"/>
        </w:rPr>
        <w:t>J-V</w:t>
      </w:r>
      <w:r w:rsidRPr="000C7EDB">
        <w:rPr>
          <w:lang w:eastAsia="zh-CN"/>
        </w:rPr>
        <w:t>) of</w:t>
      </w:r>
      <w:r w:rsidR="005F3DCF" w:rsidRPr="00EE29C8">
        <w:rPr>
          <w:lang w:eastAsia="zh-CN"/>
        </w:rPr>
        <w:t xml:space="preserve"> the</w:t>
      </w:r>
      <w:r w:rsidRPr="000C7EDB">
        <w:rPr>
          <w:lang w:eastAsia="zh-CN"/>
        </w:rPr>
        <w:t xml:space="preserve"> four devices, </w:t>
      </w:r>
      <w:r w:rsidR="005F3DCF" w:rsidRPr="00EE29C8">
        <w:rPr>
          <w:lang w:eastAsia="zh-CN"/>
        </w:rPr>
        <w:t xml:space="preserve">and </w:t>
      </w:r>
      <w:r w:rsidRPr="000C7EDB">
        <w:rPr>
          <w:lang w:eastAsia="zh-CN"/>
        </w:rPr>
        <w:t>indicate</w:t>
      </w:r>
      <w:r w:rsidR="005F3DCF" w:rsidRPr="00EE29C8">
        <w:rPr>
          <w:lang w:eastAsia="zh-CN"/>
        </w:rPr>
        <w:t>s</w:t>
      </w:r>
      <w:r w:rsidRPr="000C7EDB">
        <w:rPr>
          <w:lang w:eastAsia="zh-CN"/>
        </w:rPr>
        <w:t xml:space="preserve"> the</w:t>
      </w:r>
      <w:r w:rsidR="00BB4482" w:rsidRPr="00EE29C8">
        <w:rPr>
          <w:lang w:eastAsia="zh-CN"/>
        </w:rPr>
        <w:t xml:space="preserve"> presence of</w:t>
      </w:r>
      <w:r w:rsidRPr="000C7EDB">
        <w:rPr>
          <w:lang w:eastAsia="zh-CN"/>
        </w:rPr>
        <w:t xml:space="preserve"> </w:t>
      </w:r>
      <w:r w:rsidRPr="000C7EDB">
        <w:rPr>
          <w:i/>
          <w:lang w:eastAsia="zh-CN"/>
        </w:rPr>
        <w:t xml:space="preserve">J-V </w:t>
      </w:r>
      <w:r w:rsidRPr="000C7EDB">
        <w:rPr>
          <w:lang w:eastAsia="zh-CN"/>
        </w:rPr>
        <w:t>behaviour</w:t>
      </w:r>
      <w:r w:rsidR="00BB4482" w:rsidRPr="00EE29C8">
        <w:rPr>
          <w:lang w:eastAsia="zh-CN"/>
        </w:rPr>
        <w:t>/</w:t>
      </w:r>
      <w:del w:id="64" w:author="Carl Redshaw" w:date="2019-01-11T16:34:00Z">
        <w:r w:rsidRPr="000C7EDB" w:rsidDel="00BB4482">
          <w:rPr>
            <w:lang w:eastAsia="zh-CN"/>
          </w:rPr>
          <w:delText xml:space="preserve"> present </w:delText>
        </w:r>
      </w:del>
      <w:r w:rsidRPr="000C7EDB">
        <w:rPr>
          <w:lang w:eastAsia="zh-CN"/>
        </w:rPr>
        <w:t xml:space="preserve">ohmic characteristics at low voltages. As </w:t>
      </w:r>
      <w:r w:rsidR="00BB4482" w:rsidRPr="00EE29C8">
        <w:rPr>
          <w:lang w:eastAsia="zh-CN"/>
        </w:rPr>
        <w:t xml:space="preserve">the </w:t>
      </w:r>
      <w:r w:rsidRPr="000C7EDB">
        <w:rPr>
          <w:lang w:eastAsia="zh-CN"/>
        </w:rPr>
        <w:t xml:space="preserve">applied voltage </w:t>
      </w:r>
      <w:r w:rsidR="00BB4482" w:rsidRPr="0078719C">
        <w:rPr>
          <w:lang w:eastAsia="zh-CN"/>
        </w:rPr>
        <w:t xml:space="preserve">is </w:t>
      </w:r>
      <w:r w:rsidRPr="000C7EDB">
        <w:rPr>
          <w:lang w:eastAsia="zh-CN"/>
        </w:rPr>
        <w:t>rais</w:t>
      </w:r>
      <w:r w:rsidR="00BB4482" w:rsidRPr="00EE29C8">
        <w:rPr>
          <w:lang w:eastAsia="zh-CN"/>
        </w:rPr>
        <w:t>ed</w:t>
      </w:r>
      <w:r w:rsidRPr="000C7EDB">
        <w:rPr>
          <w:lang w:eastAsia="zh-CN"/>
        </w:rPr>
        <w:t>, the current</w:t>
      </w:r>
      <w:del w:id="65" w:author="Carl Redshaw" w:date="2019-01-11T16:35:00Z">
        <w:r w:rsidRPr="000C7EDB" w:rsidDel="00BB4482">
          <w:rPr>
            <w:lang w:eastAsia="zh-CN"/>
          </w:rPr>
          <w:delText>s</w:delText>
        </w:r>
      </w:del>
      <w:r w:rsidRPr="000C7EDB">
        <w:rPr>
          <w:lang w:eastAsia="zh-CN"/>
        </w:rPr>
        <w:t xml:space="preserve"> correlate</w:t>
      </w:r>
      <w:r w:rsidR="00BB4482" w:rsidRPr="00EE29C8">
        <w:rPr>
          <w:lang w:eastAsia="zh-CN"/>
        </w:rPr>
        <w:t>s</w:t>
      </w:r>
      <w:r w:rsidRPr="000C7EDB">
        <w:rPr>
          <w:lang w:eastAsia="zh-CN"/>
        </w:rPr>
        <w:t xml:space="preserve"> with the applied voltage, which is space-charge limited</w:t>
      </w:r>
      <w:ins w:id="66" w:author="Carl Redshaw" w:date="2019-01-11T16:37:00Z">
        <w:r w:rsidR="00BB4482" w:rsidRPr="00EE29C8">
          <w:rPr>
            <w:lang w:eastAsia="zh-CN"/>
          </w:rPr>
          <w:t>?</w:t>
        </w:r>
      </w:ins>
      <w:r w:rsidRPr="000C7EDB">
        <w:rPr>
          <w:lang w:eastAsia="zh-CN"/>
        </w:rPr>
        <w:t>. Furthermore, the SCLC characteristics could be described through</w:t>
      </w:r>
      <w:r w:rsidR="00BB4482" w:rsidRPr="00EE29C8">
        <w:rPr>
          <w:lang w:eastAsia="zh-CN"/>
        </w:rPr>
        <w:t xml:space="preserve"> the</w:t>
      </w:r>
      <w:r w:rsidRPr="000C7EDB">
        <w:rPr>
          <w:lang w:eastAsia="zh-CN"/>
        </w:rPr>
        <w:t xml:space="preserve"> Mott−Gurney equation.</w:t>
      </w:r>
      <w:r w:rsidRPr="00EE29C8">
        <w:rPr>
          <w:vertAlign w:val="superscript"/>
          <w:lang w:eastAsia="zh-CN"/>
        </w:rPr>
        <w:t>[48,49</w:t>
      </w:r>
      <w:r w:rsidR="00906A20" w:rsidRPr="00EE29C8">
        <w:rPr>
          <w:vertAlign w:val="superscript"/>
          <w:lang w:eastAsia="zh-CN"/>
        </w:rPr>
        <w:t>,50</w:t>
      </w:r>
      <w:r w:rsidRPr="00EE29C8">
        <w:rPr>
          <w:vertAlign w:val="superscript"/>
          <w:lang w:eastAsia="zh-CN"/>
        </w:rPr>
        <w:t>]</w:t>
      </w:r>
    </w:p>
    <w:p w:rsidR="005329B9" w:rsidRPr="000C7EDB" w:rsidRDefault="0062580E" w:rsidP="00D43728">
      <w:pPr>
        <w:pStyle w:val="TAMainText"/>
        <w:rPr>
          <w:rFonts w:ascii="Arial Unicode MS"/>
          <w:lang w:eastAsia="zh-CN"/>
        </w:rPr>
      </w:pPr>
      <m:oMath>
        <m:r>
          <m:rPr>
            <m:sty m:val="p"/>
          </m:rPr>
          <w:rPr>
            <w:rFonts w:ascii="Cambria Math" w:hAnsi="Cambria Math"/>
            <w:lang w:val="en-US" w:eastAsia="zh-CN"/>
          </w:rPr>
          <m:t xml:space="preserve">J= </m:t>
        </m:r>
        <m:f>
          <m:fPr>
            <m:ctrlPr>
              <w:rPr>
                <w:rFonts w:ascii="Cambria Math" w:hAnsi="Cambria Math"/>
              </w:rPr>
            </m:ctrlPr>
          </m:fPr>
          <m:num>
            <m:r>
              <m:rPr>
                <m:sty m:val="p"/>
              </m:rPr>
              <w:rPr>
                <w:rFonts w:ascii="Cambria Math" w:hAnsi="Cambria Math"/>
                <w:lang w:val="en-US" w:eastAsia="zh-CN"/>
              </w:rPr>
              <m:t>9</m:t>
            </m:r>
          </m:num>
          <m:den>
            <m:r>
              <m:rPr>
                <m:sty m:val="p"/>
              </m:rPr>
              <w:rPr>
                <w:rFonts w:ascii="Cambria Math" w:hAnsi="Cambria Math"/>
                <w:lang w:val="en-US" w:eastAsia="zh-CN"/>
              </w:rPr>
              <m:t>8</m:t>
            </m:r>
          </m:den>
        </m:f>
        <m:sSub>
          <m:sSubPr>
            <m:ctrlPr>
              <w:rPr>
                <w:rFonts w:ascii="Cambria Math" w:hAnsi="Cambria Math"/>
              </w:rPr>
            </m:ctrlPr>
          </m:sSubPr>
          <m:e>
            <m:r>
              <m:rPr>
                <m:sty m:val="p"/>
              </m:rPr>
              <w:rPr>
                <w:rFonts w:ascii="Cambria Math" w:hAnsi="Cambria Math"/>
                <w:lang w:val="en-US" w:eastAsia="zh-CN"/>
              </w:rPr>
              <m:t>ε</m:t>
            </m:r>
          </m:e>
          <m:sub>
            <m:r>
              <m:rPr>
                <m:sty m:val="p"/>
              </m:rPr>
              <w:rPr>
                <w:rFonts w:ascii="Cambria Math" w:hAnsi="Cambria Math"/>
                <w:lang w:val="en-US" w:eastAsia="zh-CN"/>
              </w:rPr>
              <m:t>0</m:t>
            </m:r>
          </m:sub>
        </m:sSub>
        <m:sSub>
          <m:sSubPr>
            <m:ctrlPr>
              <w:rPr>
                <w:rFonts w:ascii="Cambria Math" w:hAnsi="Cambria Math"/>
              </w:rPr>
            </m:ctrlPr>
          </m:sSubPr>
          <m:e>
            <m:r>
              <m:rPr>
                <m:sty m:val="p"/>
              </m:rPr>
              <w:rPr>
                <w:rFonts w:ascii="Cambria Math" w:hAnsi="Cambria Math"/>
                <w:lang w:val="en-US" w:eastAsia="zh-CN"/>
              </w:rPr>
              <m:t>ε</m:t>
            </m:r>
          </m:e>
          <m:sub>
            <m:r>
              <m:rPr>
                <m:sty m:val="p"/>
              </m:rPr>
              <w:rPr>
                <w:rFonts w:ascii="Cambria Math" w:hAnsi="Cambria Math"/>
                <w:lang w:val="en-US" w:eastAsia="zh-CN"/>
              </w:rPr>
              <m:t>τ</m:t>
            </m:r>
          </m:sub>
        </m:sSub>
        <m:r>
          <m:rPr>
            <m:sty m:val="p"/>
          </m:rPr>
          <w:rPr>
            <w:rFonts w:ascii="Cambria Math" w:hAnsi="Cambria Math"/>
            <w:lang w:val="en-US" w:eastAsia="zh-CN"/>
          </w:rPr>
          <m:t>μ</m:t>
        </m:r>
        <m:f>
          <m:fPr>
            <m:ctrlPr>
              <w:rPr>
                <w:rFonts w:ascii="Cambria Math" w:hAnsi="Cambria Math"/>
              </w:rPr>
            </m:ctrlPr>
          </m:fPr>
          <m:num>
            <m:sSup>
              <m:sSupPr>
                <m:ctrlPr>
                  <w:rPr>
                    <w:rFonts w:ascii="Cambria Math" w:hAnsi="Cambria Math"/>
                  </w:rPr>
                </m:ctrlPr>
              </m:sSupPr>
              <m:e>
                <m:r>
                  <m:rPr>
                    <m:sty m:val="p"/>
                  </m:rPr>
                  <w:rPr>
                    <w:rFonts w:ascii="Cambria Math" w:hAnsi="Cambria Math"/>
                    <w:lang w:val="en-US" w:eastAsia="zh-CN"/>
                  </w:rPr>
                  <m:t>E</m:t>
                </m:r>
              </m:e>
              <m:sup>
                <m:r>
                  <m:rPr>
                    <m:sty m:val="p"/>
                  </m:rPr>
                  <w:rPr>
                    <w:rFonts w:ascii="Cambria Math" w:hAnsi="Cambria Math"/>
                    <w:lang w:val="en-US" w:eastAsia="zh-CN"/>
                  </w:rPr>
                  <m:t>2</m:t>
                </m:r>
              </m:sup>
            </m:sSup>
          </m:num>
          <m:den>
            <m:r>
              <m:rPr>
                <m:sty m:val="p"/>
              </m:rPr>
              <w:rPr>
                <w:rFonts w:ascii="Cambria Math" w:hAnsi="Cambria Math"/>
                <w:lang w:val="en-US" w:eastAsia="zh-CN"/>
              </w:rPr>
              <m:t>L</m:t>
            </m:r>
          </m:den>
        </m:f>
      </m:oMath>
      <w:r w:rsidRPr="0078719C">
        <w:rPr>
          <w:rFonts w:ascii="Arial Unicode MS"/>
          <w:lang w:eastAsia="zh-CN"/>
        </w:rPr>
        <w:t xml:space="preserve">                    (1)</w:t>
      </w:r>
    </w:p>
    <w:p w:rsidR="005329B9" w:rsidRPr="000C7EDB" w:rsidRDefault="0062580E" w:rsidP="00D43728">
      <w:pPr>
        <w:pStyle w:val="TAMainText"/>
        <w:rPr>
          <w:lang w:eastAsia="zh-CN"/>
        </w:rPr>
      </w:pPr>
      <w:r w:rsidRPr="0078719C">
        <w:rPr>
          <w:lang w:eastAsia="zh-CN"/>
        </w:rPr>
        <w:t>where ε</w:t>
      </w:r>
      <w:r w:rsidRPr="0078719C">
        <w:rPr>
          <w:vertAlign w:val="subscript"/>
          <w:lang w:eastAsia="zh-CN"/>
        </w:rPr>
        <w:t>0</w:t>
      </w:r>
      <w:r w:rsidRPr="0078719C">
        <w:rPr>
          <w:lang w:eastAsia="zh-CN"/>
        </w:rPr>
        <w:t xml:space="preserve"> is the free-space permittivity</w:t>
      </w:r>
      <w:r w:rsidRPr="000C7EDB">
        <w:rPr>
          <w:lang w:eastAsia="zh-CN"/>
        </w:rPr>
        <w:t xml:space="preserve"> (8.85 </w:t>
      </w:r>
      <w:r w:rsidRPr="000C7EDB">
        <w:rPr>
          <w:rFonts w:hint="eastAsia"/>
          <w:lang w:eastAsia="zh-CN"/>
        </w:rPr>
        <w:t>×</w:t>
      </w:r>
      <w:r w:rsidRPr="000C7EDB">
        <w:rPr>
          <w:lang w:eastAsia="zh-CN"/>
        </w:rPr>
        <w:t xml:space="preserve"> 10</w:t>
      </w:r>
      <w:r w:rsidRPr="0078719C">
        <w:rPr>
          <w:vertAlign w:val="superscript"/>
          <w:lang w:eastAsia="zh-CN"/>
        </w:rPr>
        <w:t>-14</w:t>
      </w:r>
      <w:r w:rsidRPr="000C7EDB">
        <w:rPr>
          <w:lang w:eastAsia="zh-CN"/>
        </w:rPr>
        <w:t xml:space="preserve"> C V</w:t>
      </w:r>
      <w:r w:rsidRPr="0078719C">
        <w:rPr>
          <w:vertAlign w:val="superscript"/>
          <w:lang w:eastAsia="zh-CN"/>
        </w:rPr>
        <w:t>-1</w:t>
      </w:r>
      <w:r w:rsidRPr="000C7EDB">
        <w:rPr>
          <w:lang w:eastAsia="zh-CN"/>
        </w:rPr>
        <w:t xml:space="preserve"> cm</w:t>
      </w:r>
      <w:r w:rsidRPr="0078719C">
        <w:rPr>
          <w:vertAlign w:val="superscript"/>
          <w:lang w:eastAsia="zh-CN"/>
        </w:rPr>
        <w:t>-1</w:t>
      </w:r>
      <w:r w:rsidRPr="000C7EDB">
        <w:rPr>
          <w:lang w:eastAsia="zh-CN"/>
        </w:rPr>
        <w:t>);</w:t>
      </w:r>
      <w:r w:rsidRPr="0078719C">
        <w:rPr>
          <w:lang w:eastAsia="zh-CN"/>
        </w:rPr>
        <w:t xml:space="preserve"> ε</w:t>
      </w:r>
      <w:r w:rsidRPr="0078719C">
        <w:rPr>
          <w:vertAlign w:val="subscript"/>
          <w:lang w:eastAsia="zh-CN"/>
        </w:rPr>
        <w:t>r</w:t>
      </w:r>
      <w:r w:rsidRPr="000C7EDB">
        <w:rPr>
          <w:lang w:eastAsia="zh-CN"/>
        </w:rPr>
        <w:t xml:space="preserve"> is the relative dielectric constant</w:t>
      </w:r>
      <w:r w:rsidRPr="0078719C">
        <w:rPr>
          <w:lang w:eastAsia="zh-CN"/>
        </w:rPr>
        <w:t xml:space="preserve"> (</w:t>
      </w:r>
      <w:r w:rsidR="00BB4482" w:rsidRPr="0078719C">
        <w:rPr>
          <w:lang w:eastAsia="zh-CN"/>
        </w:rPr>
        <w:t xml:space="preserve">can </w:t>
      </w:r>
      <w:r w:rsidRPr="0078719C">
        <w:rPr>
          <w:lang w:eastAsia="zh-CN"/>
        </w:rPr>
        <w:t xml:space="preserve"> be assumed to</w:t>
      </w:r>
      <w:r w:rsidRPr="000C7EDB">
        <w:rPr>
          <w:lang w:eastAsia="zh-CN"/>
        </w:rPr>
        <w:t xml:space="preserve"> </w:t>
      </w:r>
      <w:r w:rsidRPr="0078719C">
        <w:rPr>
          <w:lang w:eastAsia="zh-CN"/>
        </w:rPr>
        <w:t>be 3.0 for organic semiconductors)</w:t>
      </w:r>
      <w:r w:rsidRPr="000C7EDB">
        <w:rPr>
          <w:lang w:eastAsia="zh-CN"/>
        </w:rPr>
        <w:t>;</w:t>
      </w:r>
      <w:r w:rsidRPr="0078719C">
        <w:rPr>
          <w:lang w:eastAsia="zh-CN"/>
        </w:rPr>
        <w:t xml:space="preserve"> μ is the charge mobility, L is the thickness of the</w:t>
      </w:r>
      <w:r w:rsidRPr="000C7EDB">
        <w:rPr>
          <w:lang w:eastAsia="zh-CN"/>
        </w:rPr>
        <w:t xml:space="preserve"> </w:t>
      </w:r>
      <w:r w:rsidRPr="0078719C">
        <w:rPr>
          <w:lang w:eastAsia="zh-CN"/>
        </w:rPr>
        <w:t>organic layer, and E is the electric field. Normally, the charge</w:t>
      </w:r>
      <w:r w:rsidRPr="000C7EDB">
        <w:rPr>
          <w:lang w:eastAsia="zh-CN"/>
        </w:rPr>
        <w:t xml:space="preserve"> </w:t>
      </w:r>
      <w:r w:rsidRPr="0078719C">
        <w:rPr>
          <w:lang w:eastAsia="zh-CN"/>
        </w:rPr>
        <w:t xml:space="preserve">mobility </w:t>
      </w:r>
      <w:r w:rsidRPr="000C7EDB">
        <w:rPr>
          <w:lang w:eastAsia="zh-CN"/>
        </w:rPr>
        <w:t xml:space="preserve">(μ) </w:t>
      </w:r>
      <w:r w:rsidR="00BB4482" w:rsidRPr="0078719C">
        <w:rPr>
          <w:lang w:eastAsia="zh-CN"/>
        </w:rPr>
        <w:t xml:space="preserve">and </w:t>
      </w:r>
      <w:r w:rsidRPr="0078719C">
        <w:rPr>
          <w:lang w:eastAsia="zh-CN"/>
        </w:rPr>
        <w:t>depends on the electric field, which can be determined</w:t>
      </w:r>
      <w:r w:rsidRPr="000C7EDB">
        <w:rPr>
          <w:lang w:eastAsia="zh-CN"/>
        </w:rPr>
        <w:t xml:space="preserve"> </w:t>
      </w:r>
      <w:r w:rsidRPr="0078719C">
        <w:rPr>
          <w:lang w:eastAsia="zh-CN"/>
        </w:rPr>
        <w:t>by the Poole−Frenkel formula:</w:t>
      </w:r>
    </w:p>
    <w:p w:rsidR="005329B9" w:rsidRPr="000C7EDB" w:rsidRDefault="0062580E" w:rsidP="00D43728">
      <w:pPr>
        <w:pStyle w:val="TAMainText"/>
        <w:rPr>
          <w:lang w:eastAsia="zh-CN"/>
        </w:rPr>
      </w:pPr>
      <m:oMath>
        <m:r>
          <m:rPr>
            <m:sty m:val="p"/>
          </m:rPr>
          <w:rPr>
            <w:rFonts w:ascii="Cambria Math" w:hAnsi="Cambria Math"/>
            <w:lang w:eastAsia="zh-CN"/>
          </w:rPr>
          <m:t>μ=</m:t>
        </m:r>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eastAsia="zh-CN"/>
              </w:rPr>
              <m:t>0</m:t>
            </m:r>
          </m:sub>
        </m:sSub>
        <m:r>
          <m:rPr>
            <m:sty m:val="p"/>
          </m:rPr>
          <w:rPr>
            <w:rFonts w:ascii="Cambria Math" w:hAnsi="Cambria Math"/>
            <w:lang w:eastAsia="zh-CN"/>
          </w:rPr>
          <m:t xml:space="preserve"> exp⁡(γ</m:t>
        </m:r>
        <m:rad>
          <m:radPr>
            <m:degHide m:val="1"/>
            <m:ctrlPr>
              <w:rPr>
                <w:rFonts w:ascii="Cambria Math" w:hAnsi="Cambria Math"/>
                <w:lang w:eastAsia="zh-CN"/>
              </w:rPr>
            </m:ctrlPr>
          </m:radPr>
          <m:deg/>
          <m:e>
            <m:r>
              <m:rPr>
                <m:sty m:val="p"/>
              </m:rPr>
              <w:rPr>
                <w:rFonts w:ascii="Cambria Math" w:hAnsi="Cambria Math"/>
                <w:lang w:eastAsia="zh-CN"/>
              </w:rPr>
              <m:t>E</m:t>
            </m:r>
          </m:e>
        </m:rad>
        <m:r>
          <m:rPr>
            <m:sty m:val="p"/>
          </m:rPr>
          <w:rPr>
            <w:rFonts w:ascii="Cambria Math" w:hAnsi="Cambria Math"/>
            <w:lang w:eastAsia="zh-CN"/>
          </w:rPr>
          <m:t>)</m:t>
        </m:r>
      </m:oMath>
      <w:r w:rsidRPr="000C7EDB">
        <w:rPr>
          <w:lang w:eastAsia="zh-CN"/>
        </w:rPr>
        <w:t xml:space="preserve">             (2)</w:t>
      </w:r>
    </w:p>
    <w:p w:rsidR="005329B9" w:rsidRPr="000C7EDB" w:rsidRDefault="0062580E" w:rsidP="00D43728">
      <w:pPr>
        <w:pStyle w:val="TAMainText"/>
        <w:rPr>
          <w:lang w:eastAsia="zh-CN"/>
        </w:rPr>
      </w:pPr>
      <w:r w:rsidRPr="000C7EDB">
        <w:rPr>
          <w:lang w:eastAsia="zh-CN"/>
        </w:rPr>
        <w:t>where γ is the Poole−Frenkel factor and μ</w:t>
      </w:r>
      <w:r w:rsidRPr="0078719C">
        <w:rPr>
          <w:vertAlign w:val="subscript"/>
          <w:lang w:eastAsia="zh-CN"/>
        </w:rPr>
        <w:t>0</w:t>
      </w:r>
      <w:r w:rsidRPr="000C7EDB">
        <w:rPr>
          <w:lang w:eastAsia="zh-CN"/>
        </w:rPr>
        <w:t xml:space="preserve"> is the zero-field mobility. Based on equations (1) and (2), the current density (J) of SCLC c</w:t>
      </w:r>
      <w:r w:rsidR="00BB4482" w:rsidRPr="0078719C">
        <w:rPr>
          <w:lang w:eastAsia="zh-CN"/>
        </w:rPr>
        <w:t xml:space="preserve">an </w:t>
      </w:r>
      <w:r w:rsidRPr="000C7EDB">
        <w:rPr>
          <w:lang w:eastAsia="zh-CN"/>
        </w:rPr>
        <w:t xml:space="preserve"> be determined by following formula:</w:t>
      </w:r>
    </w:p>
    <w:p w:rsidR="00224A38" w:rsidRPr="000C7EDB" w:rsidRDefault="0062580E" w:rsidP="00D43728">
      <w:pPr>
        <w:pStyle w:val="TAMainText"/>
        <w:rPr>
          <w:rFonts w:ascii="Arial Unicode MS"/>
          <w:lang w:eastAsia="zh-CN"/>
        </w:rPr>
      </w:pPr>
      <m:oMath>
        <m:r>
          <m:rPr>
            <m:sty m:val="p"/>
          </m:rPr>
          <w:rPr>
            <w:rFonts w:ascii="Cambria Math" w:hAnsi="Cambria Math"/>
            <w:lang w:val="en-US" w:eastAsia="zh-CN"/>
          </w:rPr>
          <m:t xml:space="preserve">J= </m:t>
        </m:r>
        <m:f>
          <m:fPr>
            <m:ctrlPr>
              <w:rPr>
                <w:rFonts w:ascii="Cambria Math" w:hAnsi="Cambria Math"/>
              </w:rPr>
            </m:ctrlPr>
          </m:fPr>
          <m:num>
            <m:r>
              <m:rPr>
                <m:sty m:val="p"/>
              </m:rPr>
              <w:rPr>
                <w:rFonts w:ascii="Cambria Math" w:hAnsi="Cambria Math"/>
                <w:lang w:val="en-US" w:eastAsia="zh-CN"/>
              </w:rPr>
              <m:t>9</m:t>
            </m:r>
          </m:num>
          <m:den>
            <m:r>
              <m:rPr>
                <m:sty m:val="p"/>
              </m:rPr>
              <w:rPr>
                <w:rFonts w:ascii="Cambria Math" w:hAnsi="Cambria Math"/>
                <w:lang w:val="en-US" w:eastAsia="zh-CN"/>
              </w:rPr>
              <m:t>8</m:t>
            </m:r>
          </m:den>
        </m:f>
        <m:sSub>
          <m:sSubPr>
            <m:ctrlPr>
              <w:rPr>
                <w:rFonts w:ascii="Cambria Math" w:hAnsi="Cambria Math"/>
              </w:rPr>
            </m:ctrlPr>
          </m:sSubPr>
          <m:e>
            <m:r>
              <m:rPr>
                <m:sty m:val="p"/>
              </m:rPr>
              <w:rPr>
                <w:rFonts w:ascii="Cambria Math" w:hAnsi="Cambria Math"/>
                <w:lang w:val="en-US" w:eastAsia="zh-CN"/>
              </w:rPr>
              <m:t>ε</m:t>
            </m:r>
          </m:e>
          <m:sub>
            <m:r>
              <m:rPr>
                <m:sty m:val="p"/>
              </m:rPr>
              <w:rPr>
                <w:rFonts w:ascii="Cambria Math" w:hAnsi="Cambria Math"/>
                <w:lang w:val="en-US" w:eastAsia="zh-CN"/>
              </w:rPr>
              <m:t>0</m:t>
            </m:r>
          </m:sub>
        </m:sSub>
        <m:sSub>
          <m:sSubPr>
            <m:ctrlPr>
              <w:rPr>
                <w:rFonts w:ascii="Cambria Math" w:hAnsi="Cambria Math"/>
              </w:rPr>
            </m:ctrlPr>
          </m:sSubPr>
          <m:e>
            <m:r>
              <m:rPr>
                <m:sty m:val="p"/>
              </m:rPr>
              <w:rPr>
                <w:rFonts w:ascii="Cambria Math" w:hAnsi="Cambria Math"/>
                <w:lang w:val="en-US" w:eastAsia="zh-CN"/>
              </w:rPr>
              <m:t>ε</m:t>
            </m:r>
          </m:e>
          <m:sub>
            <m:r>
              <m:rPr>
                <m:sty m:val="p"/>
              </m:rPr>
              <w:rPr>
                <w:rFonts w:ascii="Cambria Math" w:hAnsi="Cambria Math"/>
                <w:lang w:val="en-US" w:eastAsia="zh-CN"/>
              </w:rPr>
              <m:t>τ</m:t>
            </m:r>
          </m:sub>
        </m:sSub>
        <m:f>
          <m:fPr>
            <m:ctrlPr>
              <w:rPr>
                <w:rFonts w:ascii="Cambria Math" w:hAnsi="Cambria Math"/>
              </w:rPr>
            </m:ctrlPr>
          </m:fPr>
          <m:num>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3</m:t>
                </m:r>
              </m:sup>
            </m:sSup>
          </m:den>
        </m:f>
        <m:sSub>
          <m:sSubPr>
            <m:ctrlPr>
              <w:rPr>
                <w:rFonts w:ascii="Cambria Math" w:hAnsi="Cambria Math"/>
              </w:rPr>
            </m:ctrlPr>
          </m:sSubPr>
          <m:e>
            <m:r>
              <m:rPr>
                <m:sty m:val="p"/>
              </m:rPr>
              <w:rPr>
                <w:rFonts w:ascii="Cambria Math" w:hAnsi="Cambria Math"/>
              </w:rPr>
              <m:t>μ</m:t>
            </m:r>
          </m:e>
          <m:sub>
            <m:r>
              <m:rPr>
                <m:sty m:val="p"/>
              </m:rPr>
              <w:rPr>
                <w:rFonts w:ascii="Cambria Math" w:hAnsi="Cambria Math"/>
              </w:rPr>
              <m:t>0</m:t>
            </m:r>
          </m:sub>
        </m:sSub>
        <m:r>
          <m:rPr>
            <m:sty m:val="p"/>
          </m:rPr>
          <w:rPr>
            <w:rFonts w:ascii="Cambria Math" w:hAnsi="Cambria Math"/>
          </w:rPr>
          <m:t>exp⁡(0.891γ</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V</m:t>
                </m:r>
              </m:num>
              <m:den>
                <m:r>
                  <m:rPr>
                    <m:sty m:val="p"/>
                  </m:rPr>
                  <w:rPr>
                    <w:rFonts w:ascii="Cambria Math" w:hAnsi="Cambria Math"/>
                  </w:rPr>
                  <m:t>L</m:t>
                </m:r>
              </m:den>
            </m:f>
          </m:e>
        </m:rad>
      </m:oMath>
      <w:r w:rsidRPr="000C7EDB">
        <w:rPr>
          <w:rFonts w:ascii="Arial Unicode MS"/>
          <w:lang w:eastAsia="zh-CN"/>
        </w:rPr>
        <w:t xml:space="preserve">                    (3)</w:t>
      </w:r>
    </w:p>
    <w:p w:rsidR="005329B9" w:rsidRPr="00EE29C8" w:rsidRDefault="0062580E" w:rsidP="00D43728">
      <w:pPr>
        <w:pStyle w:val="TAMainText"/>
        <w:rPr>
          <w:lang w:eastAsia="zh-CN"/>
        </w:rPr>
      </w:pPr>
      <w:r w:rsidRPr="0078719C">
        <w:t xml:space="preserve">Via fitting the J-V curves in </w:t>
      </w:r>
      <w:r w:rsidR="00BB4482" w:rsidRPr="0078719C">
        <w:t xml:space="preserve">the </w:t>
      </w:r>
      <w:r w:rsidRPr="0078719C">
        <w:t>SCLC regime to equation 3,</w:t>
      </w:r>
      <w:r w:rsidRPr="000C7EDB">
        <w:rPr>
          <w:lang w:eastAsia="zh-CN"/>
        </w:rPr>
        <w:t xml:space="preserve"> the value</w:t>
      </w:r>
      <w:ins w:id="67" w:author="Carl Redshaw" w:date="2019-01-11T16:39:00Z">
        <w:r w:rsidR="00BB4482" w:rsidRPr="0078719C">
          <w:rPr>
            <w:lang w:eastAsia="zh-CN"/>
          </w:rPr>
          <w:t>s</w:t>
        </w:r>
      </w:ins>
      <w:r w:rsidRPr="000C7EDB">
        <w:rPr>
          <w:lang w:eastAsia="zh-CN"/>
        </w:rPr>
        <w:t xml:space="preserve"> of </w:t>
      </w:r>
      <w:r w:rsidRPr="000C7EDB">
        <w:rPr>
          <w:rFonts w:eastAsia="Arial Unicode MS"/>
          <w:lang w:eastAsia="zh-CN"/>
        </w:rPr>
        <w:t>μ</w:t>
      </w:r>
      <w:r w:rsidRPr="000C7EDB">
        <w:rPr>
          <w:rFonts w:eastAsia="Arial Unicode MS"/>
          <w:vertAlign w:val="subscript"/>
          <w:lang w:eastAsia="zh-CN"/>
        </w:rPr>
        <w:t>0</w:t>
      </w:r>
      <w:r w:rsidRPr="000C7EDB">
        <w:rPr>
          <w:rFonts w:eastAsia="Arial Unicode MS"/>
          <w:lang w:eastAsia="zh-CN"/>
        </w:rPr>
        <w:t xml:space="preserve"> and γ</w:t>
      </w:r>
      <w:r w:rsidRPr="000C7EDB">
        <w:rPr>
          <w:lang w:eastAsia="zh-CN"/>
        </w:rPr>
        <w:t xml:space="preserve"> were obtained, </w:t>
      </w:r>
      <w:r w:rsidR="00BB4482" w:rsidRPr="0078719C">
        <w:rPr>
          <w:lang w:eastAsia="zh-CN"/>
        </w:rPr>
        <w:t xml:space="preserve">and </w:t>
      </w:r>
      <w:r w:rsidRPr="000C7EDB">
        <w:rPr>
          <w:lang w:eastAsia="zh-CN"/>
        </w:rPr>
        <w:t>thus the field-dependent electron mobility and the hole mobility could be calculated according to equation 2. The electron mobilit</w:t>
      </w:r>
      <w:ins w:id="68" w:author="Carl Redshaw" w:date="2019-01-11T16:40:00Z">
        <w:r w:rsidR="00BB4482" w:rsidRPr="0078719C">
          <w:rPr>
            <w:lang w:eastAsia="zh-CN"/>
          </w:rPr>
          <w:t>ies</w:t>
        </w:r>
      </w:ins>
      <w:del w:id="69" w:author="Carl Redshaw" w:date="2019-01-11T16:40:00Z">
        <w:r w:rsidRPr="000C7EDB" w:rsidDel="00BB4482">
          <w:rPr>
            <w:lang w:eastAsia="zh-CN"/>
          </w:rPr>
          <w:delText>y</w:delText>
        </w:r>
      </w:del>
      <w:r w:rsidRPr="000C7EDB">
        <w:rPr>
          <w:lang w:eastAsia="zh-CN"/>
        </w:rPr>
        <w:t xml:space="preserve"> of </w:t>
      </w:r>
      <w:r w:rsidRPr="0078719C">
        <w:rPr>
          <w:b/>
          <w:bCs/>
          <w:lang w:eastAsia="zh-CN"/>
        </w:rPr>
        <w:t>Py-TPE</w:t>
      </w:r>
      <w:r w:rsidRPr="000C7EDB">
        <w:rPr>
          <w:lang w:eastAsia="zh-CN"/>
        </w:rPr>
        <w:t xml:space="preserve"> and </w:t>
      </w:r>
      <w:r w:rsidRPr="0078719C">
        <w:rPr>
          <w:b/>
          <w:bCs/>
          <w:lang w:eastAsia="zh-CN"/>
        </w:rPr>
        <w:t>Py-TriPE</w:t>
      </w:r>
      <w:r w:rsidRPr="000C7EDB">
        <w:rPr>
          <w:lang w:eastAsia="zh-CN"/>
        </w:rPr>
        <w:t xml:space="preserve"> are 2.51×10</w:t>
      </w:r>
      <w:r w:rsidRPr="000C7EDB">
        <w:rPr>
          <w:vertAlign w:val="superscript"/>
          <w:lang w:eastAsia="zh-CN"/>
        </w:rPr>
        <w:t>-7</w:t>
      </w:r>
      <w:r w:rsidRPr="000C7EDB">
        <w:rPr>
          <w:lang w:eastAsia="zh-CN"/>
        </w:rPr>
        <w:t xml:space="preserve"> and 3.65×10</w:t>
      </w:r>
      <w:r w:rsidRPr="000C7EDB">
        <w:rPr>
          <w:vertAlign w:val="superscript"/>
          <w:lang w:eastAsia="zh-CN"/>
        </w:rPr>
        <w:t>-8</w:t>
      </w:r>
      <w:r w:rsidRPr="000C7EDB">
        <w:rPr>
          <w:lang w:eastAsia="zh-CN"/>
        </w:rPr>
        <w:t xml:space="preserve"> cm</w:t>
      </w:r>
      <w:r w:rsidRPr="000C7EDB">
        <w:rPr>
          <w:vertAlign w:val="superscript"/>
          <w:lang w:eastAsia="zh-CN"/>
        </w:rPr>
        <w:t>2</w:t>
      </w:r>
      <w:r w:rsidRPr="000C7EDB">
        <w:rPr>
          <w:lang w:eastAsia="zh-CN"/>
        </w:rPr>
        <w:t xml:space="preserve"> V</w:t>
      </w:r>
      <w:r w:rsidRPr="000C7EDB">
        <w:rPr>
          <w:vertAlign w:val="superscript"/>
          <w:lang w:eastAsia="zh-CN"/>
        </w:rPr>
        <w:t>‒1</w:t>
      </w:r>
      <w:r w:rsidRPr="000C7EDB">
        <w:rPr>
          <w:lang w:eastAsia="zh-CN"/>
        </w:rPr>
        <w:t xml:space="preserve"> s</w:t>
      </w:r>
      <w:r w:rsidRPr="000C7EDB">
        <w:rPr>
          <w:vertAlign w:val="superscript"/>
          <w:lang w:eastAsia="zh-CN"/>
        </w:rPr>
        <w:t>‒1</w:t>
      </w:r>
      <w:r w:rsidRPr="000C7EDB">
        <w:rPr>
          <w:lang w:eastAsia="zh-CN"/>
        </w:rPr>
        <w:t>, whil</w:t>
      </w:r>
      <w:r w:rsidR="00BB4482" w:rsidRPr="0078719C">
        <w:rPr>
          <w:lang w:eastAsia="zh-CN"/>
        </w:rPr>
        <w:t>st</w:t>
      </w:r>
      <w:r w:rsidRPr="000C7EDB">
        <w:rPr>
          <w:lang w:eastAsia="zh-CN"/>
        </w:rPr>
        <w:t xml:space="preserve"> the hole mobilit</w:t>
      </w:r>
      <w:ins w:id="70" w:author="Carl Redshaw" w:date="2019-01-11T16:40:00Z">
        <w:r w:rsidR="00BB4482" w:rsidRPr="0078719C">
          <w:rPr>
            <w:lang w:eastAsia="zh-CN"/>
          </w:rPr>
          <w:t>ies</w:t>
        </w:r>
      </w:ins>
      <w:del w:id="71" w:author="Carl Redshaw" w:date="2019-01-11T16:40:00Z">
        <w:r w:rsidRPr="000C7EDB" w:rsidDel="00BB4482">
          <w:rPr>
            <w:lang w:eastAsia="zh-CN"/>
          </w:rPr>
          <w:delText>y</w:delText>
        </w:r>
      </w:del>
      <w:r w:rsidRPr="000C7EDB">
        <w:rPr>
          <w:lang w:eastAsia="zh-CN"/>
        </w:rPr>
        <w:t xml:space="preserve"> are 2.46×10</w:t>
      </w:r>
      <w:r w:rsidRPr="000C7EDB">
        <w:rPr>
          <w:vertAlign w:val="superscript"/>
          <w:lang w:eastAsia="zh-CN"/>
        </w:rPr>
        <w:t>-8</w:t>
      </w:r>
      <w:r w:rsidRPr="000C7EDB">
        <w:rPr>
          <w:lang w:eastAsia="zh-CN"/>
        </w:rPr>
        <w:t xml:space="preserve"> and 7.96×10</w:t>
      </w:r>
      <w:r w:rsidRPr="000C7EDB">
        <w:rPr>
          <w:vertAlign w:val="superscript"/>
          <w:lang w:eastAsia="zh-CN"/>
        </w:rPr>
        <w:t>-8</w:t>
      </w:r>
      <w:r w:rsidRPr="000C7EDB">
        <w:rPr>
          <w:lang w:eastAsia="zh-CN"/>
        </w:rPr>
        <w:t xml:space="preserve">  cm</w:t>
      </w:r>
      <w:r w:rsidRPr="000C7EDB">
        <w:rPr>
          <w:vertAlign w:val="superscript"/>
          <w:lang w:eastAsia="zh-CN"/>
        </w:rPr>
        <w:t>2</w:t>
      </w:r>
      <w:r w:rsidRPr="000C7EDB">
        <w:rPr>
          <w:lang w:eastAsia="zh-CN"/>
        </w:rPr>
        <w:t xml:space="preserve"> V</w:t>
      </w:r>
      <w:r w:rsidRPr="000C7EDB">
        <w:rPr>
          <w:vertAlign w:val="superscript"/>
          <w:lang w:eastAsia="zh-CN"/>
        </w:rPr>
        <w:t>‒1</w:t>
      </w:r>
      <w:r w:rsidRPr="000C7EDB">
        <w:rPr>
          <w:lang w:eastAsia="zh-CN"/>
        </w:rPr>
        <w:t xml:space="preserve"> s</w:t>
      </w:r>
      <w:r w:rsidRPr="000C7EDB">
        <w:rPr>
          <w:vertAlign w:val="superscript"/>
          <w:lang w:eastAsia="zh-CN"/>
        </w:rPr>
        <w:t>‒1</w:t>
      </w:r>
      <w:r w:rsidRPr="000C7EDB">
        <w:rPr>
          <w:lang w:eastAsia="zh-CN"/>
        </w:rPr>
        <w:t xml:space="preserve"> at 3.6 × 10</w:t>
      </w:r>
      <w:r w:rsidRPr="00EE29C8">
        <w:rPr>
          <w:vertAlign w:val="superscript"/>
          <w:lang w:eastAsia="zh-CN"/>
        </w:rPr>
        <w:t>5</w:t>
      </w:r>
      <w:r w:rsidRPr="000C7EDB">
        <w:rPr>
          <w:lang w:eastAsia="zh-CN"/>
        </w:rPr>
        <w:t xml:space="preserve"> V cm</w:t>
      </w:r>
      <w:r w:rsidRPr="00EE29C8">
        <w:rPr>
          <w:vertAlign w:val="superscript"/>
          <w:lang w:eastAsia="zh-CN"/>
        </w:rPr>
        <w:t>−1</w:t>
      </w:r>
      <w:r w:rsidRPr="000C7EDB">
        <w:rPr>
          <w:lang w:eastAsia="zh-CN"/>
        </w:rPr>
        <w:t xml:space="preserve"> electric field. The related low electron/hole mobilit</w:t>
      </w:r>
      <w:ins w:id="72" w:author="Carl Redshaw" w:date="2019-01-11T16:41:00Z">
        <w:r w:rsidR="00BB4482" w:rsidRPr="0078719C">
          <w:rPr>
            <w:lang w:eastAsia="zh-CN"/>
          </w:rPr>
          <w:t>ies</w:t>
        </w:r>
      </w:ins>
      <w:del w:id="73" w:author="Carl Redshaw" w:date="2019-01-11T16:41:00Z">
        <w:r w:rsidRPr="000C7EDB" w:rsidDel="00BB4482">
          <w:rPr>
            <w:lang w:eastAsia="zh-CN"/>
          </w:rPr>
          <w:delText>y</w:delText>
        </w:r>
      </w:del>
      <w:r w:rsidRPr="000C7EDB">
        <w:rPr>
          <w:lang w:eastAsia="zh-CN"/>
        </w:rPr>
        <w:t xml:space="preserve"> of both 2,7-substituted pyrene-based AIEgen may </w:t>
      </w:r>
      <w:r w:rsidR="00BB4482" w:rsidRPr="0078719C">
        <w:rPr>
          <w:lang w:eastAsia="zh-CN"/>
        </w:rPr>
        <w:t xml:space="preserve">be </w:t>
      </w:r>
      <w:r w:rsidRPr="000C7EDB">
        <w:rPr>
          <w:lang w:eastAsia="zh-CN"/>
        </w:rPr>
        <w:t>ascribe</w:t>
      </w:r>
      <w:r w:rsidR="00BB4482" w:rsidRPr="0078719C">
        <w:rPr>
          <w:lang w:eastAsia="zh-CN"/>
        </w:rPr>
        <w:t>d</w:t>
      </w:r>
      <w:r w:rsidRPr="000C7EDB">
        <w:rPr>
          <w:lang w:eastAsia="zh-CN"/>
        </w:rPr>
        <w:t xml:space="preserve"> to the </w:t>
      </w:r>
      <w:r w:rsidR="002F27E7" w:rsidRPr="0078719C">
        <w:rPr>
          <w:lang w:eastAsia="zh-CN"/>
        </w:rPr>
        <w:t xml:space="preserve">pure </w:t>
      </w:r>
      <w:r w:rsidRPr="000C7EDB">
        <w:rPr>
          <w:lang w:eastAsia="zh-CN"/>
        </w:rPr>
        <w:t>polycyclic aromatic hydrocarbon frameworks</w:t>
      </w:r>
      <w:r w:rsidR="009B44F1" w:rsidRPr="000C7EDB">
        <w:rPr>
          <w:rFonts w:hint="eastAsia"/>
          <w:lang w:eastAsia="zh-CN"/>
        </w:rPr>
        <w:t xml:space="preserve">. </w:t>
      </w:r>
    </w:p>
    <w:p w:rsidR="001661EF" w:rsidRPr="000C7EDB" w:rsidRDefault="001661EF">
      <w:pPr>
        <w:pStyle w:val="TAMainText"/>
        <w:rPr>
          <w:vertAlign w:val="superscript"/>
          <w:lang w:eastAsia="zh-CN"/>
        </w:rPr>
      </w:pPr>
      <w:r w:rsidRPr="000C7EDB">
        <w:rPr>
          <w:lang w:eastAsia="zh-CN"/>
        </w:rPr>
        <w:t>A summary of the EL parameters for the OLEDs devices is given in Table 2. Use of the AIEgens as emitter materials, such as TPE-cored or alike</w:t>
      </w:r>
      <w:r w:rsidR="0062580E" w:rsidRPr="000C7EDB">
        <w:rPr>
          <w:vertAlign w:val="superscript"/>
          <w:lang w:eastAsia="zh-CN"/>
        </w:rPr>
        <w:t>[39,51]</w:t>
      </w:r>
      <w:r w:rsidRPr="000C7EDB">
        <w:rPr>
          <w:lang w:eastAsia="zh-CN"/>
        </w:rPr>
        <w:t xml:space="preserve"> allows for the facile fabrication of green OLED devices with impressive </w:t>
      </w:r>
      <w:del w:id="74" w:author="Carl Redshaw" w:date="2019-01-11T16:42:00Z">
        <w:r w:rsidRPr="000C7EDB" w:rsidDel="00BB4482">
          <w:rPr>
            <w:lang w:eastAsia="zh-CN"/>
          </w:rPr>
          <w:delText xml:space="preserve"> </w:delText>
        </w:r>
      </w:del>
      <w:r w:rsidRPr="000C7EDB">
        <w:rPr>
          <w:lang w:eastAsia="zh-CN"/>
        </w:rPr>
        <w:t xml:space="preserve">EL properties, however this cannot be achieved  for  blue emission. As an example, the pyrene-1-substituted ethene (DPDPyE) based device emits at 516 nm (EL peak) at a low turn-on voltage of 3.2 V and with </w:t>
      </w:r>
      <w:del w:id="75" w:author="Carl Redshaw" w:date="2019-01-11T16:42:00Z">
        <w:r w:rsidRPr="000C7EDB" w:rsidDel="00BB4482">
          <w:rPr>
            <w:lang w:eastAsia="zh-CN"/>
          </w:rPr>
          <w:delText xml:space="preserve"> </w:delText>
        </w:r>
      </w:del>
      <w:r w:rsidRPr="000C7EDB">
        <w:rPr>
          <w:lang w:eastAsia="zh-CN"/>
        </w:rPr>
        <w:t xml:space="preserve">maximum luminance of </w:t>
      </w:r>
      <w:r w:rsidRPr="000C7EDB">
        <w:rPr>
          <w:lang w:eastAsia="zh-CN"/>
        </w:rPr>
        <w:sym w:font="Symbol" w:char="F068"/>
      </w:r>
      <w:r w:rsidRPr="000C7EDB">
        <w:rPr>
          <w:vertAlign w:val="subscript"/>
          <w:lang w:eastAsia="zh-CN"/>
        </w:rPr>
        <w:t xml:space="preserve">c,max, </w:t>
      </w:r>
      <w:r w:rsidRPr="000C7EDB">
        <w:rPr>
          <w:lang w:eastAsia="zh-CN"/>
        </w:rPr>
        <w:sym w:font="Symbol" w:char="F068"/>
      </w:r>
      <w:r w:rsidRPr="000C7EDB">
        <w:rPr>
          <w:vertAlign w:val="subscript"/>
          <w:lang w:eastAsia="zh-CN"/>
        </w:rPr>
        <w:t>p,max</w:t>
      </w:r>
      <w:r w:rsidRPr="000C7EDB">
        <w:rPr>
          <w:lang w:eastAsia="zh-CN"/>
        </w:rPr>
        <w:t>and the EQE</w:t>
      </w:r>
      <w:ins w:id="76" w:author="Carl Redshaw" w:date="2019-01-11T16:42:00Z">
        <w:r w:rsidR="00BB4482" w:rsidRPr="000C7EDB">
          <w:rPr>
            <w:lang w:eastAsia="zh-CN"/>
          </w:rPr>
          <w:t>s</w:t>
        </w:r>
      </w:ins>
      <w:r w:rsidRPr="000C7EDB">
        <w:rPr>
          <w:lang w:eastAsia="zh-CN"/>
        </w:rPr>
        <w:t xml:space="preserve"> are</w:t>
      </w:r>
      <w:ins w:id="77" w:author="Carl Redshaw" w:date="2019-01-11T16:42:00Z">
        <w:r w:rsidR="00BB4482" w:rsidRPr="000C7EDB">
          <w:rPr>
            <w:lang w:eastAsia="zh-CN"/>
          </w:rPr>
          <w:t xml:space="preserve"> </w:t>
        </w:r>
      </w:ins>
      <w:r w:rsidRPr="000C7EDB">
        <w:rPr>
          <w:lang w:eastAsia="zh-CN"/>
        </w:rPr>
        <w:t>49830 cd cm</w:t>
      </w:r>
      <w:r w:rsidRPr="000C7EDB">
        <w:rPr>
          <w:vertAlign w:val="superscript"/>
          <w:lang w:eastAsia="zh-CN"/>
        </w:rPr>
        <w:t>-2</w:t>
      </w:r>
      <w:r w:rsidRPr="000C7EDB">
        <w:rPr>
          <w:lang w:eastAsia="zh-CN"/>
        </w:rPr>
        <w:t>, 10.2 cd A</w:t>
      </w:r>
      <w:r w:rsidRPr="000C7EDB">
        <w:rPr>
          <w:vertAlign w:val="superscript"/>
          <w:lang w:eastAsia="zh-CN"/>
        </w:rPr>
        <w:t>-1</w:t>
      </w:r>
      <w:r w:rsidRPr="000C7EDB">
        <w:rPr>
          <w:lang w:eastAsia="zh-CN"/>
        </w:rPr>
        <w:t>, 9.2 lm W</w:t>
      </w:r>
      <w:r w:rsidRPr="000C7EDB">
        <w:rPr>
          <w:vertAlign w:val="superscript"/>
          <w:lang w:eastAsia="zh-CN"/>
        </w:rPr>
        <w:t>-1</w:t>
      </w:r>
      <w:r w:rsidRPr="000C7EDB">
        <w:rPr>
          <w:lang w:eastAsia="zh-CN"/>
        </w:rPr>
        <w:t xml:space="preserve"> and 3.3%;</w:t>
      </w:r>
      <w:r w:rsidRPr="000C7EDB">
        <w:rPr>
          <w:vertAlign w:val="superscript"/>
          <w:lang w:eastAsia="zh-CN"/>
        </w:rPr>
        <w:t>[</w:t>
      </w:r>
      <w:r w:rsidR="0062580E" w:rsidRPr="000C7EDB">
        <w:rPr>
          <w:vertAlign w:val="superscript"/>
          <w:lang w:eastAsia="zh-CN"/>
        </w:rPr>
        <w:t>40</w:t>
      </w:r>
      <w:r w:rsidRPr="000C7EDB">
        <w:rPr>
          <w:vertAlign w:val="superscript"/>
          <w:lang w:eastAsia="zh-CN"/>
        </w:rPr>
        <w:t>]</w:t>
      </w:r>
      <w:r w:rsidRPr="000C7EDB">
        <w:rPr>
          <w:lang w:eastAsia="zh-CN"/>
        </w:rPr>
        <w:t xml:space="preserve"> respectively. In contrast, use of </w:t>
      </w:r>
      <w:del w:id="78" w:author="Carl Redshaw" w:date="2019-01-11T16:43:00Z">
        <w:r w:rsidRPr="000C7EDB" w:rsidDel="00BB4482">
          <w:rPr>
            <w:lang w:eastAsia="zh-CN"/>
          </w:rPr>
          <w:delText xml:space="preserve"> </w:delText>
        </w:r>
      </w:del>
      <w:r w:rsidRPr="000C7EDB">
        <w:rPr>
          <w:lang w:eastAsia="zh-CN"/>
        </w:rPr>
        <w:t>the pyrene derivative (ACQ compound) as the emitting-light layer, allowed access to a blue/deep blue OLED device with high voltage (&gt;7 eV) and low η</w:t>
      </w:r>
      <w:r w:rsidRPr="000C7EDB">
        <w:rPr>
          <w:vertAlign w:val="subscript"/>
          <w:lang w:eastAsia="zh-CN"/>
        </w:rPr>
        <w:t>p</w:t>
      </w:r>
      <w:r w:rsidRPr="000C7EDB">
        <w:rPr>
          <w:lang w:eastAsia="zh-CN"/>
        </w:rPr>
        <w:t>,</w:t>
      </w:r>
      <w:r w:rsidRPr="000C7EDB">
        <w:rPr>
          <w:vertAlign w:val="subscript"/>
          <w:lang w:eastAsia="zh-CN"/>
        </w:rPr>
        <w:t>max</w:t>
      </w:r>
      <w:r w:rsidRPr="000C7EDB">
        <w:rPr>
          <w:lang w:eastAsia="zh-CN"/>
        </w:rPr>
        <w:t>.</w:t>
      </w:r>
      <w:r w:rsidR="0062580E" w:rsidRPr="000C7EDB">
        <w:rPr>
          <w:vertAlign w:val="superscript"/>
          <w:lang w:eastAsia="zh-CN"/>
        </w:rPr>
        <w:t>[52-56]</w:t>
      </w:r>
      <w:r w:rsidRPr="000C7EDB">
        <w:rPr>
          <w:lang w:eastAsia="zh-CN"/>
        </w:rPr>
        <w:t xml:space="preserve"> Moreover, position-dependence pyrenes have the potential to play a significant role in affecting the EL parameters, e.g. 1,3,6,8- tetra- substituted pyrenes exhibit </w:t>
      </w:r>
      <w:del w:id="79" w:author="Carl Redshaw" w:date="2019-01-11T16:44:00Z">
        <w:r w:rsidRPr="000C7EDB" w:rsidDel="0070011E">
          <w:rPr>
            <w:lang w:eastAsia="zh-CN"/>
          </w:rPr>
          <w:delText xml:space="preserve"> </w:delText>
        </w:r>
      </w:del>
      <w:r w:rsidRPr="000C7EDB">
        <w:rPr>
          <w:lang w:eastAsia="zh-CN"/>
        </w:rPr>
        <w:t xml:space="preserve">higher brightness and external EQE and lower turn-on voltage </w:t>
      </w:r>
      <w:r w:rsidRPr="000C7EDB">
        <w:rPr>
          <w:i/>
          <w:iCs/>
          <w:lang w:eastAsia="zh-CN"/>
        </w:rPr>
        <w:t>versus</w:t>
      </w:r>
      <w:r w:rsidRPr="000C7EDB">
        <w:rPr>
          <w:lang w:eastAsia="zh-CN"/>
        </w:rPr>
        <w:t xml:space="preserve"> related mono- and di-substituted pyrenes. This may contribute to the molecular symmetry, which has been shown to improve the charge carrier mobility for both holes and electrons.</w:t>
      </w:r>
      <w:r w:rsidR="0062580E" w:rsidRPr="000C7EDB">
        <w:rPr>
          <w:vertAlign w:val="superscript"/>
          <w:lang w:eastAsia="zh-CN"/>
        </w:rPr>
        <w:t>[28,54,55]</w:t>
      </w:r>
      <w:r w:rsidRPr="000C7EDB">
        <w:rPr>
          <w:lang w:eastAsia="zh-CN"/>
        </w:rPr>
        <w:t xml:space="preserve"> Thus, to balance the </w:t>
      </w:r>
      <w:r w:rsidRPr="000C7EDB">
        <w:rPr>
          <w:lang w:eastAsia="zh-CN"/>
        </w:rPr>
        <w:lastRenderedPageBreak/>
        <w:t>key factors of emission colo</w:t>
      </w:r>
      <w:r w:rsidR="0070011E" w:rsidRPr="000C7EDB">
        <w:rPr>
          <w:lang w:eastAsia="zh-CN"/>
        </w:rPr>
        <w:t>u</w:t>
      </w:r>
      <w:r w:rsidRPr="000C7EDB">
        <w:rPr>
          <w:lang w:eastAsia="zh-CN"/>
        </w:rPr>
        <w:t xml:space="preserve">r, hole mobility and the brightness efficiency of OLED devices, the TPE moieties where employed as substituents to decorate the pyrene core at the </w:t>
      </w:r>
      <w:del w:id="80" w:author="Carl Redshaw" w:date="2019-01-11T16:45:00Z">
        <w:r w:rsidRPr="000C7EDB" w:rsidDel="0070011E">
          <w:rPr>
            <w:lang w:eastAsia="zh-CN"/>
          </w:rPr>
          <w:delText xml:space="preserve"> </w:delText>
        </w:r>
      </w:del>
      <w:r w:rsidRPr="000C7EDB">
        <w:rPr>
          <w:lang w:eastAsia="zh-CN"/>
        </w:rPr>
        <w:t>1-,3-, 6- and 8-</w:t>
      </w:r>
      <w:r w:rsidRPr="000C7EDB">
        <w:rPr>
          <w:lang w:eastAsia="zh-CN"/>
        </w:rPr>
        <w:t>positions or the 2,7-positions. The result was impressive blue sky EL emission with brightness (&gt;10000 cd m</w:t>
      </w:r>
      <w:r w:rsidRPr="000C7EDB">
        <w:rPr>
          <w:vertAlign w:val="superscript"/>
          <w:lang w:eastAsia="zh-CN"/>
        </w:rPr>
        <w:t>-2</w:t>
      </w:r>
      <w:r w:rsidRPr="000C7EDB">
        <w:rPr>
          <w:lang w:eastAsia="zh-CN"/>
        </w:rPr>
        <w:t>) and low efficiency roll-off.</w:t>
      </w:r>
      <w:r w:rsidR="0062580E" w:rsidRPr="000C7EDB">
        <w:rPr>
          <w:vertAlign w:val="superscript"/>
          <w:lang w:eastAsia="zh-CN"/>
        </w:rPr>
        <w:t>[34,56]</w:t>
      </w:r>
    </w:p>
    <w:p w:rsidR="001661EF" w:rsidRPr="000C7EDB" w:rsidRDefault="001661EF" w:rsidP="00420277">
      <w:pPr>
        <w:pStyle w:val="RSCB02ArticleText"/>
        <w:spacing w:after="60" w:line="240" w:lineRule="auto"/>
        <w:jc w:val="center"/>
        <w:rPr>
          <w:rFonts w:cstheme="minorHAnsi"/>
          <w:b/>
          <w:color w:val="000000" w:themeColor="text1"/>
          <w:sz w:val="19"/>
          <w:szCs w:val="19"/>
          <w:lang w:val="en-US"/>
        </w:rPr>
        <w:sectPr w:rsidR="001661EF" w:rsidRPr="000C7EDB" w:rsidSect="00514CBA">
          <w:type w:val="continuous"/>
          <w:pgSz w:w="11907" w:h="16840" w:code="9"/>
          <w:pgMar w:top="1009" w:right="851" w:bottom="1758" w:left="851" w:header="851" w:footer="1049" w:gutter="0"/>
          <w:cols w:num="2" w:space="227"/>
          <w:titlePg/>
          <w:docGrid w:linePitch="360"/>
        </w:sectPr>
      </w:pPr>
    </w:p>
    <w:p w:rsidR="00420277" w:rsidRPr="000C7EDB" w:rsidRDefault="00420277" w:rsidP="00420277">
      <w:pPr>
        <w:pStyle w:val="RSCB02ArticleText"/>
        <w:spacing w:after="60" w:line="240" w:lineRule="auto"/>
        <w:jc w:val="center"/>
        <w:rPr>
          <w:rFonts w:cstheme="minorHAnsi"/>
          <w:color w:val="000000" w:themeColor="text1"/>
          <w:sz w:val="19"/>
          <w:szCs w:val="19"/>
          <w:lang w:val="en-US"/>
        </w:rPr>
      </w:pPr>
      <w:r w:rsidRPr="000C7EDB">
        <w:rPr>
          <w:rFonts w:cstheme="minorHAnsi"/>
          <w:b/>
          <w:color w:val="000000" w:themeColor="text1"/>
          <w:sz w:val="19"/>
          <w:szCs w:val="19"/>
          <w:lang w:val="en-US"/>
        </w:rPr>
        <w:t>Table 2</w:t>
      </w:r>
      <w:r w:rsidRPr="000C7EDB">
        <w:rPr>
          <w:rFonts w:cstheme="minorHAnsi"/>
          <w:color w:val="000000" w:themeColor="text1"/>
          <w:sz w:val="19"/>
          <w:szCs w:val="19"/>
          <w:lang w:val="en-US"/>
        </w:rPr>
        <w:t xml:space="preserve">. </w:t>
      </w:r>
      <w:del w:id="81" w:author="Carl Redshaw" w:date="2019-01-11T16:38:00Z">
        <w:r w:rsidRPr="000C7EDB" w:rsidDel="00BB4482">
          <w:rPr>
            <w:rFonts w:cstheme="minorHAnsi"/>
            <w:color w:val="000000" w:themeColor="text1"/>
            <w:sz w:val="19"/>
            <w:szCs w:val="19"/>
            <w:lang w:val="en-US"/>
          </w:rPr>
          <w:delText xml:space="preserve"> </w:delText>
        </w:r>
      </w:del>
      <w:del w:id="82" w:author="Carl Redshaw" w:date="2019-01-11T16:37:00Z">
        <w:r w:rsidRPr="000C7EDB" w:rsidDel="00BB4482">
          <w:rPr>
            <w:rFonts w:cstheme="minorHAnsi"/>
            <w:color w:val="000000" w:themeColor="text1"/>
            <w:sz w:val="19"/>
            <w:szCs w:val="19"/>
            <w:lang w:val="en-US"/>
          </w:rPr>
          <w:delText xml:space="preserve"> </w:delText>
        </w:r>
      </w:del>
      <w:r w:rsidRPr="000C7EDB">
        <w:rPr>
          <w:rFonts w:cstheme="minorHAnsi"/>
          <w:color w:val="000000" w:themeColor="text1"/>
          <w:sz w:val="19"/>
          <w:szCs w:val="19"/>
          <w:lang w:val="en-US"/>
        </w:rPr>
        <w:t xml:space="preserve">Summary of the electroluminescent performance of </w:t>
      </w:r>
      <w:r w:rsidR="00BB4482" w:rsidRPr="000C7EDB">
        <w:rPr>
          <w:rFonts w:cstheme="minorHAnsi"/>
          <w:color w:val="000000" w:themeColor="text1"/>
          <w:sz w:val="19"/>
          <w:szCs w:val="19"/>
          <w:lang w:val="en-US"/>
        </w:rPr>
        <w:t xml:space="preserve">the </w:t>
      </w:r>
      <w:r w:rsidRPr="000C7EDB">
        <w:rPr>
          <w:rFonts w:cstheme="minorHAnsi"/>
          <w:color w:val="000000" w:themeColor="text1"/>
          <w:sz w:val="19"/>
          <w:szCs w:val="19"/>
          <w:lang w:val="en-US"/>
        </w:rPr>
        <w:t>sky-blue devices.</w:t>
      </w:r>
    </w:p>
    <w:tbl>
      <w:tblPr>
        <w:tblStyle w:val="1"/>
        <w:tblW w:w="4830" w:type="pct"/>
        <w:tblLook w:val="0420" w:firstRow="1" w:lastRow="0" w:firstColumn="0" w:lastColumn="0" w:noHBand="0" w:noVBand="1"/>
      </w:tblPr>
      <w:tblGrid>
        <w:gridCol w:w="952"/>
        <w:gridCol w:w="737"/>
        <w:gridCol w:w="1069"/>
        <w:gridCol w:w="1313"/>
        <w:gridCol w:w="1315"/>
        <w:gridCol w:w="1315"/>
        <w:gridCol w:w="781"/>
        <w:gridCol w:w="1081"/>
        <w:gridCol w:w="1504"/>
      </w:tblGrid>
      <w:tr w:rsidR="001661EF" w:rsidRPr="000C7EDB" w:rsidTr="009E2E51">
        <w:trPr>
          <w:cnfStyle w:val="100000000000" w:firstRow="1" w:lastRow="0" w:firstColumn="0" w:lastColumn="0" w:oddVBand="0" w:evenVBand="0" w:oddHBand="0" w:evenHBand="0" w:firstRowFirstColumn="0" w:firstRowLastColumn="0" w:lastRowFirstColumn="0" w:lastRowLastColumn="0"/>
          <w:trHeight w:val="20"/>
        </w:trPr>
        <w:tc>
          <w:tcPr>
            <w:tcW w:w="473" w:type="pct"/>
            <w:shd w:val="clear" w:color="auto" w:fill="auto"/>
            <w:hideMark/>
          </w:tcPr>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Device</w:t>
            </w:r>
          </w:p>
        </w:tc>
        <w:tc>
          <w:tcPr>
            <w:tcW w:w="366" w:type="pct"/>
            <w:shd w:val="clear" w:color="auto" w:fill="auto"/>
            <w:hideMark/>
          </w:tcPr>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V</w:t>
            </w:r>
            <w:r w:rsidRPr="000C7EDB">
              <w:rPr>
                <w:rFonts w:cstheme="minorHAnsi"/>
                <w:color w:val="000000" w:themeColor="text1"/>
                <w:kern w:val="2"/>
                <w:sz w:val="19"/>
                <w:szCs w:val="19"/>
                <w:vertAlign w:val="subscript"/>
                <w:lang w:eastAsia="zh-CN"/>
              </w:rPr>
              <w:t>on</w:t>
            </w:r>
          </w:p>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(V)</w:t>
            </w:r>
          </w:p>
        </w:tc>
        <w:tc>
          <w:tcPr>
            <w:tcW w:w="531" w:type="pct"/>
            <w:shd w:val="clear" w:color="auto" w:fill="auto"/>
            <w:hideMark/>
          </w:tcPr>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L</w:t>
            </w:r>
            <w:r w:rsidRPr="000C7EDB">
              <w:rPr>
                <w:rFonts w:cstheme="minorHAnsi"/>
                <w:color w:val="000000" w:themeColor="text1"/>
                <w:kern w:val="2"/>
                <w:sz w:val="19"/>
                <w:szCs w:val="19"/>
                <w:vertAlign w:val="subscript"/>
                <w:lang w:eastAsia="zh-CN"/>
              </w:rPr>
              <w:t>max</w:t>
            </w:r>
          </w:p>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(cd/m</w:t>
            </w:r>
            <w:r w:rsidRPr="000C7EDB">
              <w:rPr>
                <w:rFonts w:cstheme="minorHAnsi"/>
                <w:color w:val="000000" w:themeColor="text1"/>
                <w:kern w:val="2"/>
                <w:sz w:val="19"/>
                <w:szCs w:val="19"/>
                <w:vertAlign w:val="superscript"/>
                <w:lang w:eastAsia="zh-CN"/>
              </w:rPr>
              <w:t>2</w:t>
            </w:r>
            <w:r w:rsidRPr="000C7EDB">
              <w:rPr>
                <w:rFonts w:cstheme="minorHAnsi"/>
                <w:color w:val="000000" w:themeColor="text1"/>
                <w:kern w:val="2"/>
                <w:sz w:val="19"/>
                <w:szCs w:val="19"/>
                <w:lang w:eastAsia="zh-CN"/>
              </w:rPr>
              <w:t>)</w:t>
            </w:r>
          </w:p>
        </w:tc>
        <w:tc>
          <w:tcPr>
            <w:tcW w:w="652" w:type="pct"/>
            <w:shd w:val="clear" w:color="auto" w:fill="auto"/>
            <w:hideMark/>
          </w:tcPr>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CE</w:t>
            </w:r>
            <w:r w:rsidRPr="000C7EDB">
              <w:rPr>
                <w:rFonts w:cstheme="minorHAnsi"/>
                <w:color w:val="000000" w:themeColor="text1"/>
                <w:kern w:val="2"/>
                <w:sz w:val="19"/>
                <w:szCs w:val="19"/>
                <w:vertAlign w:val="superscript"/>
                <w:lang w:eastAsia="zh-CN"/>
              </w:rPr>
              <w:t>a</w:t>
            </w:r>
          </w:p>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(cd/A)</w:t>
            </w:r>
          </w:p>
        </w:tc>
        <w:tc>
          <w:tcPr>
            <w:tcW w:w="653" w:type="pct"/>
            <w:shd w:val="clear" w:color="auto" w:fill="auto"/>
            <w:hideMark/>
          </w:tcPr>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PE</w:t>
            </w:r>
            <w:r w:rsidRPr="000C7EDB">
              <w:rPr>
                <w:rFonts w:cstheme="minorHAnsi"/>
                <w:color w:val="000000" w:themeColor="text1"/>
                <w:kern w:val="2"/>
                <w:sz w:val="19"/>
                <w:szCs w:val="19"/>
                <w:vertAlign w:val="superscript"/>
                <w:lang w:eastAsia="zh-CN"/>
              </w:rPr>
              <w:t>a</w:t>
            </w:r>
          </w:p>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(lm/W)</w:t>
            </w:r>
          </w:p>
        </w:tc>
        <w:tc>
          <w:tcPr>
            <w:tcW w:w="653" w:type="pct"/>
            <w:shd w:val="clear" w:color="auto" w:fill="auto"/>
            <w:hideMark/>
          </w:tcPr>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EQE</w:t>
            </w:r>
            <w:r w:rsidRPr="000C7EDB">
              <w:rPr>
                <w:rFonts w:cstheme="minorHAnsi"/>
                <w:color w:val="000000" w:themeColor="text1"/>
                <w:kern w:val="2"/>
                <w:sz w:val="19"/>
                <w:szCs w:val="19"/>
                <w:vertAlign w:val="superscript"/>
                <w:lang w:eastAsia="zh-CN"/>
              </w:rPr>
              <w:t>a</w:t>
            </w:r>
          </w:p>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w:t>
            </w:r>
          </w:p>
        </w:tc>
        <w:tc>
          <w:tcPr>
            <w:tcW w:w="388" w:type="pct"/>
            <w:shd w:val="clear" w:color="auto" w:fill="auto"/>
            <w:hideMark/>
          </w:tcPr>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λ</w:t>
            </w:r>
            <w:r w:rsidRPr="000C7EDB">
              <w:rPr>
                <w:rFonts w:cstheme="minorHAnsi"/>
                <w:color w:val="000000" w:themeColor="text1"/>
                <w:kern w:val="2"/>
                <w:sz w:val="19"/>
                <w:szCs w:val="19"/>
                <w:vertAlign w:val="subscript"/>
                <w:lang w:eastAsia="zh-CN"/>
              </w:rPr>
              <w:t>max</w:t>
            </w:r>
            <w:r w:rsidRPr="000C7EDB">
              <w:rPr>
                <w:rFonts w:cstheme="minorHAnsi"/>
                <w:color w:val="000000" w:themeColor="text1"/>
                <w:kern w:val="2"/>
                <w:sz w:val="19"/>
                <w:szCs w:val="19"/>
                <w:vertAlign w:val="superscript"/>
                <w:lang w:eastAsia="zh-CN"/>
              </w:rPr>
              <w:t>b</w:t>
            </w:r>
          </w:p>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(nm)</w:t>
            </w:r>
          </w:p>
        </w:tc>
        <w:tc>
          <w:tcPr>
            <w:tcW w:w="537" w:type="pct"/>
            <w:shd w:val="clear" w:color="auto" w:fill="auto"/>
          </w:tcPr>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Roll-off</w:t>
            </w:r>
            <w:r w:rsidRPr="000C7EDB">
              <w:rPr>
                <w:rFonts w:cstheme="minorHAnsi"/>
                <w:color w:val="000000" w:themeColor="text1"/>
                <w:kern w:val="2"/>
                <w:sz w:val="19"/>
                <w:szCs w:val="19"/>
                <w:vertAlign w:val="superscript"/>
                <w:lang w:eastAsia="zh-CN"/>
              </w:rPr>
              <w:t xml:space="preserve"> b</w:t>
            </w:r>
          </w:p>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w:t>
            </w:r>
          </w:p>
        </w:tc>
        <w:tc>
          <w:tcPr>
            <w:tcW w:w="748" w:type="pct"/>
            <w:shd w:val="clear" w:color="auto" w:fill="auto"/>
            <w:hideMark/>
          </w:tcPr>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CIE (x, y)</w:t>
            </w:r>
            <w:r w:rsidRPr="000C7EDB">
              <w:rPr>
                <w:rFonts w:cstheme="minorHAnsi"/>
                <w:color w:val="000000" w:themeColor="text1"/>
                <w:kern w:val="2"/>
                <w:sz w:val="19"/>
                <w:szCs w:val="19"/>
                <w:vertAlign w:val="superscript"/>
                <w:lang w:eastAsia="zh-CN"/>
              </w:rPr>
              <w:t>b</w:t>
            </w:r>
          </w:p>
        </w:tc>
      </w:tr>
      <w:tr w:rsidR="001661EF" w:rsidRPr="00A966D3" w:rsidTr="009E2E51">
        <w:trPr>
          <w:cnfStyle w:val="000000100000" w:firstRow="0" w:lastRow="0" w:firstColumn="0" w:lastColumn="0" w:oddVBand="0" w:evenVBand="0" w:oddHBand="1" w:evenHBand="0" w:firstRowFirstColumn="0" w:firstRowLastColumn="0" w:lastRowFirstColumn="0" w:lastRowLastColumn="0"/>
          <w:trHeight w:val="20"/>
        </w:trPr>
        <w:tc>
          <w:tcPr>
            <w:tcW w:w="472" w:type="pct"/>
            <w:shd w:val="clear" w:color="auto" w:fill="auto"/>
            <w:hideMark/>
          </w:tcPr>
          <w:p w:rsidR="001661EF" w:rsidRPr="000C7EDB" w:rsidRDefault="001661EF" w:rsidP="009E2E51">
            <w:pPr>
              <w:widowControl w:val="0"/>
              <w:spacing w:after="60"/>
              <w:jc w:val="center"/>
              <w:rPr>
                <w:rFonts w:asciiTheme="minorHAnsi" w:hAnsiTheme="minorHAnsi" w:cstheme="minorHAnsi"/>
                <w:b/>
                <w:color w:val="000000" w:themeColor="text1"/>
                <w:kern w:val="2"/>
                <w:sz w:val="19"/>
                <w:szCs w:val="19"/>
                <w:lang w:eastAsia="zh-CN"/>
              </w:rPr>
            </w:pPr>
            <w:r w:rsidRPr="000C7EDB">
              <w:rPr>
                <w:rFonts w:cstheme="minorHAnsi"/>
                <w:b/>
                <w:color w:val="000000" w:themeColor="text1"/>
                <w:kern w:val="2"/>
                <w:sz w:val="19"/>
                <w:szCs w:val="19"/>
                <w:lang w:eastAsia="zh-CN"/>
              </w:rPr>
              <w:t>1</w:t>
            </w:r>
          </w:p>
        </w:tc>
        <w:tc>
          <w:tcPr>
            <w:tcW w:w="365" w:type="pct"/>
            <w:shd w:val="clear" w:color="auto" w:fill="auto"/>
          </w:tcPr>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3.2</w:t>
            </w:r>
          </w:p>
        </w:tc>
        <w:tc>
          <w:tcPr>
            <w:tcW w:w="531" w:type="pct"/>
            <w:shd w:val="clear" w:color="auto" w:fill="auto"/>
          </w:tcPr>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5453</w:t>
            </w:r>
          </w:p>
        </w:tc>
        <w:tc>
          <w:tcPr>
            <w:tcW w:w="652" w:type="pct"/>
            <w:shd w:val="clear" w:color="auto" w:fill="auto"/>
          </w:tcPr>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7.82/6.92</w:t>
            </w:r>
          </w:p>
        </w:tc>
        <w:tc>
          <w:tcPr>
            <w:tcW w:w="653" w:type="pct"/>
            <w:shd w:val="clear" w:color="auto" w:fill="auto"/>
          </w:tcPr>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6.40/3.73</w:t>
            </w:r>
          </w:p>
        </w:tc>
        <w:tc>
          <w:tcPr>
            <w:tcW w:w="653" w:type="pct"/>
            <w:shd w:val="clear" w:color="auto" w:fill="auto"/>
          </w:tcPr>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3.66/3.25</w:t>
            </w:r>
          </w:p>
        </w:tc>
        <w:tc>
          <w:tcPr>
            <w:tcW w:w="388" w:type="pct"/>
            <w:shd w:val="clear" w:color="auto" w:fill="auto"/>
          </w:tcPr>
          <w:p w:rsidR="001661EF" w:rsidRPr="000C7EDB"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484</w:t>
            </w:r>
          </w:p>
        </w:tc>
        <w:tc>
          <w:tcPr>
            <w:tcW w:w="537" w:type="pct"/>
            <w:shd w:val="clear" w:color="auto" w:fill="auto"/>
          </w:tcPr>
          <w:p w:rsidR="001661EF" w:rsidRPr="000C7EDB" w:rsidRDefault="001661EF" w:rsidP="009E2E51">
            <w:pPr>
              <w:widowControl w:val="0"/>
              <w:spacing w:after="60"/>
              <w:jc w:val="center"/>
              <w:rPr>
                <w:rFonts w:asciiTheme="minorHAnsi" w:hAnsiTheme="minorHAnsi" w:cstheme="minorHAnsi"/>
                <w:bCs/>
                <w:color w:val="000000" w:themeColor="text1"/>
                <w:kern w:val="2"/>
                <w:sz w:val="19"/>
                <w:szCs w:val="19"/>
                <w:lang w:eastAsia="zh-CN"/>
              </w:rPr>
            </w:pPr>
            <w:r w:rsidRPr="000C7EDB">
              <w:rPr>
                <w:rFonts w:cstheme="minorHAnsi"/>
                <w:bCs/>
                <w:color w:val="000000" w:themeColor="text1"/>
                <w:kern w:val="2"/>
                <w:sz w:val="19"/>
                <w:szCs w:val="19"/>
                <w:lang w:eastAsia="zh-CN"/>
              </w:rPr>
              <w:t>11.2</w:t>
            </w:r>
          </w:p>
        </w:tc>
        <w:tc>
          <w:tcPr>
            <w:tcW w:w="748"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0C7EDB">
              <w:rPr>
                <w:rFonts w:cstheme="minorHAnsi"/>
                <w:color w:val="000000" w:themeColor="text1"/>
                <w:kern w:val="2"/>
                <w:sz w:val="19"/>
                <w:szCs w:val="19"/>
                <w:lang w:eastAsia="zh-CN"/>
              </w:rPr>
              <w:t>(0.22, 0.34)</w:t>
            </w:r>
          </w:p>
        </w:tc>
      </w:tr>
      <w:tr w:rsidR="001661EF" w:rsidRPr="00A966D3" w:rsidTr="009E2E51">
        <w:trPr>
          <w:trHeight w:val="20"/>
        </w:trPr>
        <w:tc>
          <w:tcPr>
            <w:tcW w:w="472" w:type="pct"/>
            <w:shd w:val="clear" w:color="auto" w:fill="auto"/>
            <w:hideMark/>
          </w:tcPr>
          <w:p w:rsidR="001661EF" w:rsidRPr="00A966D3" w:rsidRDefault="001661EF" w:rsidP="009E2E51">
            <w:pPr>
              <w:widowControl w:val="0"/>
              <w:spacing w:after="60"/>
              <w:jc w:val="center"/>
              <w:rPr>
                <w:rFonts w:asciiTheme="minorHAnsi" w:hAnsiTheme="minorHAnsi" w:cstheme="minorHAnsi"/>
                <w:b/>
                <w:color w:val="000000" w:themeColor="text1"/>
                <w:kern w:val="2"/>
                <w:sz w:val="19"/>
                <w:szCs w:val="19"/>
                <w:lang w:eastAsia="zh-CN"/>
              </w:rPr>
            </w:pPr>
            <w:r w:rsidRPr="00A966D3">
              <w:rPr>
                <w:rFonts w:asciiTheme="minorHAnsi" w:hAnsiTheme="minorHAnsi" w:cstheme="minorHAnsi"/>
                <w:b/>
                <w:color w:val="000000" w:themeColor="text1"/>
                <w:kern w:val="2"/>
                <w:sz w:val="19"/>
                <w:szCs w:val="19"/>
                <w:lang w:eastAsia="zh-CN"/>
              </w:rPr>
              <w:t>2</w:t>
            </w:r>
          </w:p>
        </w:tc>
        <w:tc>
          <w:tcPr>
            <w:tcW w:w="365"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3.1</w:t>
            </w:r>
          </w:p>
        </w:tc>
        <w:tc>
          <w:tcPr>
            <w:tcW w:w="531"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15750</w:t>
            </w:r>
          </w:p>
        </w:tc>
        <w:tc>
          <w:tcPr>
            <w:tcW w:w="652"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7.34/7.01</w:t>
            </w:r>
          </w:p>
        </w:tc>
        <w:tc>
          <w:tcPr>
            <w:tcW w:w="653"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6.03/3.90</w:t>
            </w:r>
          </w:p>
        </w:tc>
        <w:tc>
          <w:tcPr>
            <w:tcW w:w="653"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3.19/3.06</w:t>
            </w:r>
          </w:p>
        </w:tc>
        <w:tc>
          <w:tcPr>
            <w:tcW w:w="388"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492</w:t>
            </w:r>
          </w:p>
        </w:tc>
        <w:tc>
          <w:tcPr>
            <w:tcW w:w="537"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4.1</w:t>
            </w:r>
          </w:p>
        </w:tc>
        <w:tc>
          <w:tcPr>
            <w:tcW w:w="748"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(0.23, 0.39)</w:t>
            </w:r>
          </w:p>
        </w:tc>
      </w:tr>
      <w:tr w:rsidR="001661EF" w:rsidRPr="00A966D3" w:rsidTr="009E2E51">
        <w:trPr>
          <w:cnfStyle w:val="000000100000" w:firstRow="0" w:lastRow="0" w:firstColumn="0" w:lastColumn="0" w:oddVBand="0" w:evenVBand="0" w:oddHBand="1" w:evenHBand="0" w:firstRowFirstColumn="0" w:firstRowLastColumn="0" w:lastRowFirstColumn="0" w:lastRowLastColumn="0"/>
          <w:trHeight w:val="20"/>
        </w:trPr>
        <w:tc>
          <w:tcPr>
            <w:tcW w:w="472" w:type="pct"/>
            <w:shd w:val="clear" w:color="auto" w:fill="auto"/>
            <w:hideMark/>
          </w:tcPr>
          <w:p w:rsidR="001661EF" w:rsidRPr="00A966D3" w:rsidRDefault="001661EF" w:rsidP="009E2E51">
            <w:pPr>
              <w:widowControl w:val="0"/>
              <w:spacing w:after="60"/>
              <w:jc w:val="center"/>
              <w:rPr>
                <w:rFonts w:asciiTheme="minorHAnsi" w:hAnsiTheme="minorHAnsi" w:cstheme="minorHAnsi"/>
                <w:b/>
                <w:color w:val="000000" w:themeColor="text1"/>
                <w:kern w:val="2"/>
                <w:sz w:val="19"/>
                <w:szCs w:val="19"/>
                <w:lang w:eastAsia="zh-CN"/>
              </w:rPr>
            </w:pPr>
            <w:r w:rsidRPr="00A966D3">
              <w:rPr>
                <w:rFonts w:asciiTheme="minorHAnsi" w:hAnsiTheme="minorHAnsi" w:cstheme="minorHAnsi"/>
                <w:b/>
                <w:color w:val="000000" w:themeColor="text1"/>
                <w:kern w:val="2"/>
                <w:sz w:val="19"/>
                <w:szCs w:val="19"/>
                <w:lang w:eastAsia="zh-CN"/>
              </w:rPr>
              <w:t>3</w:t>
            </w:r>
          </w:p>
        </w:tc>
        <w:tc>
          <w:tcPr>
            <w:tcW w:w="365"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3.5</w:t>
            </w:r>
          </w:p>
        </w:tc>
        <w:tc>
          <w:tcPr>
            <w:tcW w:w="531"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1287</w:t>
            </w:r>
          </w:p>
        </w:tc>
        <w:tc>
          <w:tcPr>
            <w:tcW w:w="652"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2.08/1.01</w:t>
            </w:r>
          </w:p>
        </w:tc>
        <w:tc>
          <w:tcPr>
            <w:tcW w:w="653"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1.76/0.34</w:t>
            </w:r>
          </w:p>
        </w:tc>
        <w:tc>
          <w:tcPr>
            <w:tcW w:w="653"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0.98/0.52</w:t>
            </w:r>
          </w:p>
        </w:tc>
        <w:tc>
          <w:tcPr>
            <w:tcW w:w="388"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480</w:t>
            </w:r>
          </w:p>
        </w:tc>
        <w:tc>
          <w:tcPr>
            <w:tcW w:w="537"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46.9</w:t>
            </w:r>
          </w:p>
        </w:tc>
        <w:tc>
          <w:tcPr>
            <w:tcW w:w="748"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(0.20, 0.31)</w:t>
            </w:r>
          </w:p>
        </w:tc>
      </w:tr>
      <w:tr w:rsidR="001661EF" w:rsidRPr="00A966D3" w:rsidTr="009E2E51">
        <w:trPr>
          <w:trHeight w:val="20"/>
        </w:trPr>
        <w:tc>
          <w:tcPr>
            <w:tcW w:w="472" w:type="pct"/>
            <w:shd w:val="clear" w:color="auto" w:fill="auto"/>
            <w:hideMark/>
          </w:tcPr>
          <w:p w:rsidR="001661EF" w:rsidRPr="00A966D3" w:rsidRDefault="001661EF" w:rsidP="009E2E51">
            <w:pPr>
              <w:widowControl w:val="0"/>
              <w:spacing w:after="60"/>
              <w:jc w:val="center"/>
              <w:rPr>
                <w:rFonts w:asciiTheme="minorHAnsi" w:hAnsiTheme="minorHAnsi" w:cstheme="minorHAnsi"/>
                <w:b/>
                <w:color w:val="000000" w:themeColor="text1"/>
                <w:kern w:val="2"/>
                <w:sz w:val="19"/>
                <w:szCs w:val="19"/>
                <w:lang w:eastAsia="zh-CN"/>
              </w:rPr>
            </w:pPr>
            <w:r w:rsidRPr="00A966D3">
              <w:rPr>
                <w:rFonts w:asciiTheme="minorHAnsi" w:hAnsiTheme="minorHAnsi" w:cstheme="minorHAnsi"/>
                <w:b/>
                <w:color w:val="000000" w:themeColor="text1"/>
                <w:kern w:val="2"/>
                <w:sz w:val="19"/>
                <w:szCs w:val="19"/>
                <w:lang w:eastAsia="zh-CN"/>
              </w:rPr>
              <w:t>4</w:t>
            </w:r>
          </w:p>
        </w:tc>
        <w:tc>
          <w:tcPr>
            <w:tcW w:w="365"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3.4</w:t>
            </w:r>
          </w:p>
        </w:tc>
        <w:tc>
          <w:tcPr>
            <w:tcW w:w="531"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5797</w:t>
            </w:r>
          </w:p>
        </w:tc>
        <w:tc>
          <w:tcPr>
            <w:tcW w:w="652"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2.19/1.95</w:t>
            </w:r>
          </w:p>
        </w:tc>
        <w:tc>
          <w:tcPr>
            <w:tcW w:w="653"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1.82/0.75</w:t>
            </w:r>
          </w:p>
        </w:tc>
        <w:tc>
          <w:tcPr>
            <w:tcW w:w="653"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1.07/0.99</w:t>
            </w:r>
          </w:p>
        </w:tc>
        <w:tc>
          <w:tcPr>
            <w:tcW w:w="388"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483</w:t>
            </w:r>
          </w:p>
        </w:tc>
        <w:tc>
          <w:tcPr>
            <w:tcW w:w="537"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7.5</w:t>
            </w:r>
          </w:p>
        </w:tc>
        <w:tc>
          <w:tcPr>
            <w:tcW w:w="748" w:type="pct"/>
            <w:shd w:val="clear" w:color="auto" w:fill="auto"/>
          </w:tcPr>
          <w:p w:rsidR="001661EF" w:rsidRPr="00A966D3" w:rsidRDefault="001661EF" w:rsidP="009E2E51">
            <w:pPr>
              <w:widowControl w:val="0"/>
              <w:spacing w:after="60"/>
              <w:jc w:val="center"/>
              <w:rPr>
                <w:rFonts w:asciiTheme="minorHAnsi" w:hAnsiTheme="minorHAnsi" w:cstheme="minorHAnsi"/>
                <w:color w:val="000000" w:themeColor="text1"/>
                <w:kern w:val="2"/>
                <w:sz w:val="19"/>
                <w:szCs w:val="19"/>
                <w:lang w:eastAsia="zh-CN"/>
              </w:rPr>
            </w:pPr>
            <w:r w:rsidRPr="00A966D3">
              <w:rPr>
                <w:rFonts w:asciiTheme="minorHAnsi" w:hAnsiTheme="minorHAnsi" w:cstheme="minorHAnsi"/>
                <w:color w:val="000000" w:themeColor="text1"/>
                <w:kern w:val="2"/>
                <w:sz w:val="19"/>
                <w:szCs w:val="19"/>
                <w:lang w:eastAsia="zh-CN"/>
              </w:rPr>
              <w:t>(0.20, 0.31)</w:t>
            </w:r>
          </w:p>
        </w:tc>
      </w:tr>
      <w:tr w:rsidR="001661EF" w:rsidRPr="00A966D3" w:rsidTr="009E2E51">
        <w:trPr>
          <w:cnfStyle w:val="000000100000" w:firstRow="0" w:lastRow="0" w:firstColumn="0" w:lastColumn="0" w:oddVBand="0" w:evenVBand="0" w:oddHBand="1" w:evenHBand="0" w:firstRowFirstColumn="0" w:firstRowLastColumn="0" w:lastRowFirstColumn="0" w:lastRowLastColumn="0"/>
          <w:trHeight w:val="20"/>
        </w:trPr>
        <w:tc>
          <w:tcPr>
            <w:tcW w:w="1" w:type="pct"/>
            <w:gridSpan w:val="9"/>
            <w:shd w:val="clear" w:color="auto" w:fill="auto"/>
          </w:tcPr>
          <w:p w:rsidR="001661EF" w:rsidRPr="000C7EDB" w:rsidRDefault="001661EF" w:rsidP="009E2E51">
            <w:pPr>
              <w:pStyle w:val="RSCB02ArticleText"/>
              <w:spacing w:after="60" w:line="240" w:lineRule="auto"/>
              <w:rPr>
                <w:rFonts w:asciiTheme="minorHAnsi" w:hAnsiTheme="minorHAnsi" w:cstheme="minorHAnsi"/>
                <w:color w:val="000000" w:themeColor="text1"/>
                <w:kern w:val="2"/>
                <w:sz w:val="19"/>
                <w:szCs w:val="19"/>
                <w:lang w:eastAsia="zh-CN"/>
              </w:rPr>
            </w:pPr>
            <w:r w:rsidRPr="000C7EDB">
              <w:rPr>
                <w:rFonts w:cstheme="minorHAnsi"/>
                <w:b/>
                <w:bCs/>
                <w:color w:val="000000" w:themeColor="text1"/>
                <w:kern w:val="24"/>
                <w:position w:val="8"/>
                <w:sz w:val="19"/>
                <w:szCs w:val="19"/>
                <w:vertAlign w:val="superscript"/>
                <w:lang w:eastAsia="zh-CN"/>
              </w:rPr>
              <w:t>a</w:t>
            </w:r>
            <w:r w:rsidRPr="000C7EDB">
              <w:rPr>
                <w:rFonts w:cstheme="minorHAnsi"/>
                <w:color w:val="000000" w:themeColor="text1"/>
                <w:kern w:val="24"/>
                <w:sz w:val="19"/>
                <w:szCs w:val="19"/>
                <w:lang w:eastAsia="zh-CN"/>
              </w:rPr>
              <w:t>Order of maximum, then values at 1000 cd m</w:t>
            </w:r>
            <w:r w:rsidRPr="000C7EDB">
              <w:rPr>
                <w:rFonts w:asciiTheme="minorHAnsi" w:hAnsiTheme="minorHAnsi" w:cstheme="minorHAnsi"/>
                <w:color w:val="000000" w:themeColor="text1"/>
                <w:kern w:val="24"/>
                <w:position w:val="8"/>
                <w:sz w:val="19"/>
                <w:szCs w:val="19"/>
                <w:vertAlign w:val="superscript"/>
                <w:lang w:eastAsia="zh-CN"/>
              </w:rPr>
              <w:t>-2</w:t>
            </w:r>
            <w:r w:rsidRPr="000C7EDB">
              <w:rPr>
                <w:rFonts w:cstheme="minorHAnsi"/>
                <w:color w:val="000000" w:themeColor="text1"/>
                <w:kern w:val="24"/>
                <w:position w:val="-7"/>
                <w:sz w:val="19"/>
                <w:szCs w:val="19"/>
                <w:vertAlign w:val="subscript"/>
                <w:lang w:eastAsia="zh-CN"/>
              </w:rPr>
              <w:t>;</w:t>
            </w:r>
            <w:r w:rsidRPr="000C7EDB">
              <w:rPr>
                <w:rFonts w:cstheme="minorHAnsi"/>
                <w:color w:val="000000" w:themeColor="text1"/>
                <w:kern w:val="24"/>
                <w:position w:val="8"/>
                <w:sz w:val="19"/>
                <w:szCs w:val="19"/>
                <w:vertAlign w:val="superscript"/>
                <w:lang w:eastAsia="zh-CN"/>
              </w:rPr>
              <w:t>b</w:t>
            </w:r>
            <w:r w:rsidRPr="000C7EDB">
              <w:rPr>
                <w:rFonts w:cstheme="minorHAnsi"/>
                <w:color w:val="000000" w:themeColor="text1"/>
                <w:kern w:val="24"/>
                <w:sz w:val="19"/>
                <w:szCs w:val="19"/>
                <w:lang w:eastAsia="zh-CN"/>
              </w:rPr>
              <w:t xml:space="preserve"> measured at 1000 cd m</w:t>
            </w:r>
            <w:r w:rsidRPr="000C7EDB">
              <w:rPr>
                <w:rFonts w:cstheme="minorHAnsi"/>
                <w:color w:val="000000" w:themeColor="text1"/>
                <w:kern w:val="24"/>
                <w:position w:val="8"/>
                <w:sz w:val="19"/>
                <w:szCs w:val="19"/>
                <w:vertAlign w:val="superscript"/>
                <w:lang w:eastAsia="zh-CN"/>
              </w:rPr>
              <w:t>-2</w:t>
            </w:r>
            <w:r w:rsidRPr="000C7EDB">
              <w:rPr>
                <w:rFonts w:cstheme="minorHAnsi"/>
                <w:color w:val="000000" w:themeColor="text1"/>
                <w:kern w:val="24"/>
                <w:sz w:val="19"/>
                <w:szCs w:val="19"/>
                <w:lang w:eastAsia="zh-CN"/>
              </w:rPr>
              <w:t>.</w:t>
            </w:r>
          </w:p>
        </w:tc>
      </w:tr>
    </w:tbl>
    <w:p w:rsidR="001661EF" w:rsidRPr="00A966D3" w:rsidRDefault="001661EF" w:rsidP="001661EF">
      <w:pPr>
        <w:spacing w:after="0"/>
        <w:jc w:val="center"/>
        <w:rPr>
          <w:rFonts w:cstheme="minorHAnsi"/>
          <w:color w:val="000000" w:themeColor="text1"/>
          <w:sz w:val="19"/>
          <w:szCs w:val="19"/>
          <w:lang w:eastAsia="zh-CN"/>
        </w:rPr>
      </w:pPr>
      <w:r w:rsidRPr="00A966D3">
        <w:rPr>
          <w:rFonts w:cstheme="minorHAnsi"/>
          <w:b/>
          <w:color w:val="000000" w:themeColor="text1"/>
          <w:sz w:val="19"/>
          <w:szCs w:val="19"/>
          <w:lang w:eastAsia="zh-CN"/>
        </w:rPr>
        <w:t>Table 3</w:t>
      </w:r>
      <w:r w:rsidRPr="00A966D3">
        <w:rPr>
          <w:rFonts w:cstheme="minorHAnsi"/>
          <w:color w:val="000000" w:themeColor="text1"/>
          <w:sz w:val="19"/>
          <w:szCs w:val="19"/>
          <w:lang w:eastAsia="zh-CN"/>
        </w:rPr>
        <w:t xml:space="preserve"> Summary of representative performances of OLED using AIEgen and pyrene as emitters</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851"/>
        <w:gridCol w:w="939"/>
        <w:gridCol w:w="1045"/>
        <w:gridCol w:w="956"/>
        <w:gridCol w:w="630"/>
        <w:gridCol w:w="1204"/>
        <w:gridCol w:w="941"/>
      </w:tblGrid>
      <w:tr w:rsidR="001661EF" w:rsidRPr="00A966D3" w:rsidTr="009E2E51">
        <w:trPr>
          <w:jc w:val="center"/>
        </w:trPr>
        <w:tc>
          <w:tcPr>
            <w:tcW w:w="2410" w:type="dxa"/>
            <w:tcBorders>
              <w:top w:val="single" w:sz="4" w:space="0" w:color="auto"/>
              <w:bottom w:val="single" w:sz="4" w:space="0" w:color="auto"/>
            </w:tcBorders>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emitter</w:t>
            </w:r>
          </w:p>
        </w:tc>
        <w:tc>
          <w:tcPr>
            <w:tcW w:w="851" w:type="dxa"/>
            <w:tcBorders>
              <w:top w:val="single" w:sz="4" w:space="0" w:color="auto"/>
              <w:bottom w:val="single" w:sz="4" w:space="0" w:color="auto"/>
            </w:tcBorders>
            <w:vAlign w:val="center"/>
          </w:tcPr>
          <w:p w:rsidR="001661EF" w:rsidRPr="0078719C" w:rsidRDefault="001661EF" w:rsidP="009E2E51">
            <w:pPr>
              <w:jc w:val="center"/>
              <w:rPr>
                <w:rFonts w:eastAsia="MS Mincho" w:cstheme="minorHAnsi"/>
                <w:color w:val="000000" w:themeColor="text1"/>
                <w:sz w:val="19"/>
                <w:szCs w:val="19"/>
                <w:lang w:eastAsia="ja-JP"/>
              </w:rPr>
            </w:pPr>
            <w:r w:rsidRPr="0078719C">
              <w:rPr>
                <w:rFonts w:eastAsia="MS Mincho" w:cstheme="minorHAnsi"/>
                <w:color w:val="000000" w:themeColor="text1"/>
                <w:sz w:val="19"/>
                <w:szCs w:val="19"/>
                <w:lang w:eastAsia="ja-JP"/>
              </w:rPr>
              <w:t>V</w:t>
            </w:r>
            <w:r w:rsidRPr="0078719C">
              <w:rPr>
                <w:rFonts w:eastAsia="MS Mincho" w:cstheme="minorHAnsi"/>
                <w:color w:val="000000" w:themeColor="text1"/>
                <w:sz w:val="19"/>
                <w:szCs w:val="19"/>
                <w:vertAlign w:val="subscript"/>
                <w:lang w:eastAsia="ja-JP"/>
              </w:rPr>
              <w:t>on</w:t>
            </w:r>
          </w:p>
          <w:p w:rsidR="001661EF" w:rsidRPr="00A966D3" w:rsidRDefault="001661EF" w:rsidP="009E2E51">
            <w:pPr>
              <w:jc w:val="center"/>
              <w:rPr>
                <w:rFonts w:eastAsia="MS Mincho" w:cstheme="minorHAnsi"/>
                <w:color w:val="000000" w:themeColor="text1"/>
                <w:sz w:val="19"/>
                <w:szCs w:val="19"/>
                <w:lang w:eastAsia="ja-JP"/>
              </w:rPr>
            </w:pPr>
            <w:r w:rsidRPr="0078719C">
              <w:rPr>
                <w:rFonts w:eastAsia="MS Mincho" w:cstheme="minorHAnsi"/>
                <w:color w:val="000000" w:themeColor="text1"/>
                <w:sz w:val="19"/>
                <w:szCs w:val="19"/>
                <w:lang w:eastAsia="ja-JP"/>
              </w:rPr>
              <w:t>(V)</w:t>
            </w:r>
          </w:p>
        </w:tc>
        <w:tc>
          <w:tcPr>
            <w:tcW w:w="939" w:type="dxa"/>
            <w:tcBorders>
              <w:top w:val="single" w:sz="4" w:space="0" w:color="auto"/>
              <w:bottom w:val="single" w:sz="4" w:space="0" w:color="auto"/>
            </w:tcBorders>
            <w:vAlign w:val="center"/>
          </w:tcPr>
          <w:p w:rsidR="001661EF" w:rsidRPr="00A966D3" w:rsidRDefault="001661EF" w:rsidP="009E2E51">
            <w:pPr>
              <w:autoSpaceDE w:val="0"/>
              <w:autoSpaceDN w:val="0"/>
              <w:adjustRightInd w:val="0"/>
              <w:jc w:val="center"/>
              <w:rPr>
                <w:rFonts w:eastAsia="AdvOT999035f4" w:cstheme="minorHAnsi"/>
                <w:color w:val="000000" w:themeColor="text1"/>
                <w:sz w:val="19"/>
                <w:szCs w:val="19"/>
                <w:vertAlign w:val="subscript"/>
              </w:rPr>
            </w:pPr>
            <w:r w:rsidRPr="00A966D3">
              <w:rPr>
                <w:rFonts w:eastAsia="AdvOTce71c481.I" w:cstheme="minorHAnsi"/>
                <w:color w:val="000000" w:themeColor="text1"/>
                <w:sz w:val="19"/>
                <w:szCs w:val="19"/>
              </w:rPr>
              <w:t>L</w:t>
            </w:r>
            <w:r w:rsidRPr="00A966D3">
              <w:rPr>
                <w:rFonts w:eastAsia="AdvOT999035f4" w:cstheme="minorHAnsi"/>
                <w:color w:val="000000" w:themeColor="text1"/>
                <w:sz w:val="19"/>
                <w:szCs w:val="19"/>
                <w:vertAlign w:val="subscript"/>
              </w:rPr>
              <w:t>max</w:t>
            </w:r>
          </w:p>
          <w:p w:rsidR="001661EF" w:rsidRPr="0078719C" w:rsidRDefault="001661EF" w:rsidP="009E2E51">
            <w:pPr>
              <w:autoSpaceDE w:val="0"/>
              <w:autoSpaceDN w:val="0"/>
              <w:adjustRightInd w:val="0"/>
              <w:jc w:val="center"/>
              <w:rPr>
                <w:rFonts w:cstheme="minorHAnsi"/>
                <w:noProof/>
                <w:color w:val="000000" w:themeColor="text1"/>
                <w:sz w:val="19"/>
                <w:szCs w:val="19"/>
              </w:rPr>
            </w:pPr>
            <w:r w:rsidRPr="00A966D3">
              <w:rPr>
                <w:rFonts w:eastAsia="AdvOT999035f4" w:cstheme="minorHAnsi"/>
                <w:color w:val="000000" w:themeColor="text1"/>
                <w:sz w:val="19"/>
                <w:szCs w:val="19"/>
              </w:rPr>
              <w:t>(cd m</w:t>
            </w:r>
            <w:r w:rsidRPr="00A966D3">
              <w:rPr>
                <w:rFonts w:eastAsia="AdvP4C4E74" w:cstheme="minorHAnsi"/>
                <w:color w:val="000000" w:themeColor="text1"/>
                <w:sz w:val="19"/>
                <w:szCs w:val="19"/>
                <w:vertAlign w:val="superscript"/>
              </w:rPr>
              <w:t>-</w:t>
            </w:r>
            <w:r w:rsidRPr="00A966D3">
              <w:rPr>
                <w:rFonts w:eastAsia="AdvOT999035f4" w:cstheme="minorHAnsi"/>
                <w:color w:val="000000" w:themeColor="text1"/>
                <w:sz w:val="19"/>
                <w:szCs w:val="19"/>
                <w:vertAlign w:val="superscript"/>
              </w:rPr>
              <w:t>2</w:t>
            </w:r>
            <w:r w:rsidRPr="00A966D3">
              <w:rPr>
                <w:rFonts w:eastAsia="AdvOT999035f4" w:cstheme="minorHAnsi"/>
                <w:color w:val="000000" w:themeColor="text1"/>
                <w:sz w:val="19"/>
                <w:szCs w:val="19"/>
              </w:rPr>
              <w:t>)</w:t>
            </w:r>
          </w:p>
        </w:tc>
        <w:tc>
          <w:tcPr>
            <w:tcW w:w="1045" w:type="dxa"/>
            <w:tcBorders>
              <w:top w:val="single" w:sz="4" w:space="0" w:color="auto"/>
              <w:bottom w:val="single" w:sz="4" w:space="0" w:color="auto"/>
            </w:tcBorders>
            <w:vAlign w:val="center"/>
          </w:tcPr>
          <w:p w:rsidR="001661EF" w:rsidRPr="00A966D3" w:rsidRDefault="001661EF" w:rsidP="009E2E51">
            <w:pPr>
              <w:jc w:val="center"/>
              <w:rPr>
                <w:rFonts w:eastAsia="AdvOT999035f4" w:cstheme="minorHAnsi"/>
                <w:color w:val="000000" w:themeColor="text1"/>
                <w:sz w:val="19"/>
                <w:szCs w:val="19"/>
              </w:rPr>
            </w:pPr>
            <w:r w:rsidRPr="00A966D3">
              <w:rPr>
                <w:rFonts w:cstheme="minorHAnsi"/>
                <w:color w:val="000000" w:themeColor="text1"/>
                <w:sz w:val="19"/>
                <w:szCs w:val="19"/>
              </w:rPr>
              <w:t>η</w:t>
            </w:r>
            <w:r w:rsidRPr="00A966D3">
              <w:rPr>
                <w:rFonts w:eastAsia="AdvOT999035f4" w:cstheme="minorHAnsi"/>
                <w:color w:val="000000" w:themeColor="text1"/>
                <w:sz w:val="19"/>
                <w:szCs w:val="19"/>
                <w:vertAlign w:val="subscript"/>
              </w:rPr>
              <w:t>C,max</w:t>
            </w:r>
          </w:p>
          <w:p w:rsidR="001661EF" w:rsidRPr="00A966D3" w:rsidRDefault="001661EF" w:rsidP="009E2E51">
            <w:pPr>
              <w:jc w:val="center"/>
              <w:rPr>
                <w:rFonts w:cstheme="minorHAnsi"/>
                <w:color w:val="000000" w:themeColor="text1"/>
                <w:sz w:val="19"/>
                <w:szCs w:val="19"/>
              </w:rPr>
            </w:pPr>
            <w:r w:rsidRPr="00A966D3">
              <w:rPr>
                <w:rFonts w:eastAsia="AdvOT999035f4" w:cstheme="minorHAnsi"/>
                <w:color w:val="000000" w:themeColor="text1"/>
                <w:sz w:val="19"/>
                <w:szCs w:val="19"/>
              </w:rPr>
              <w:t>(cd A</w:t>
            </w:r>
            <w:r w:rsidRPr="00A966D3">
              <w:rPr>
                <w:rFonts w:eastAsia="AdvP4C4E74" w:cstheme="minorHAnsi"/>
                <w:color w:val="000000" w:themeColor="text1"/>
                <w:sz w:val="19"/>
                <w:szCs w:val="19"/>
                <w:vertAlign w:val="superscript"/>
              </w:rPr>
              <w:t>-1</w:t>
            </w:r>
            <w:r w:rsidRPr="00A966D3">
              <w:rPr>
                <w:rFonts w:eastAsia="AdvOT999035f4" w:cstheme="minorHAnsi"/>
                <w:color w:val="000000" w:themeColor="text1"/>
                <w:sz w:val="19"/>
                <w:szCs w:val="19"/>
              </w:rPr>
              <w:t>)</w:t>
            </w:r>
          </w:p>
        </w:tc>
        <w:tc>
          <w:tcPr>
            <w:tcW w:w="956" w:type="dxa"/>
            <w:tcBorders>
              <w:top w:val="single" w:sz="4" w:space="0" w:color="auto"/>
              <w:bottom w:val="single" w:sz="4" w:space="0" w:color="auto"/>
            </w:tcBorders>
            <w:vAlign w:val="center"/>
          </w:tcPr>
          <w:p w:rsidR="001661EF" w:rsidRPr="00A966D3" w:rsidRDefault="001661EF" w:rsidP="009E2E51">
            <w:pPr>
              <w:jc w:val="center"/>
              <w:rPr>
                <w:rFonts w:eastAsia="AdvOT999035f4" w:cstheme="minorHAnsi"/>
                <w:color w:val="000000" w:themeColor="text1"/>
                <w:sz w:val="19"/>
                <w:szCs w:val="19"/>
              </w:rPr>
            </w:pPr>
            <w:r w:rsidRPr="00A966D3">
              <w:rPr>
                <w:rFonts w:cstheme="minorHAnsi"/>
                <w:color w:val="000000" w:themeColor="text1"/>
                <w:sz w:val="19"/>
                <w:szCs w:val="19"/>
              </w:rPr>
              <w:t>η</w:t>
            </w:r>
            <w:r w:rsidRPr="00A966D3">
              <w:rPr>
                <w:rFonts w:eastAsia="AdvOT999035f4" w:cstheme="minorHAnsi"/>
                <w:color w:val="000000" w:themeColor="text1"/>
                <w:sz w:val="19"/>
                <w:szCs w:val="19"/>
                <w:vertAlign w:val="subscript"/>
              </w:rPr>
              <w:t>p</w:t>
            </w:r>
            <w:r w:rsidRPr="00A966D3">
              <w:rPr>
                <w:rFonts w:eastAsia="AdvOT999035f4" w:cstheme="minorHAnsi"/>
                <w:color w:val="000000" w:themeColor="text1"/>
                <w:sz w:val="19"/>
                <w:szCs w:val="19"/>
              </w:rPr>
              <w:t>,max</w:t>
            </w:r>
          </w:p>
          <w:p w:rsidR="001661EF" w:rsidRPr="00A966D3" w:rsidRDefault="001661EF" w:rsidP="009E2E51">
            <w:pPr>
              <w:jc w:val="center"/>
              <w:rPr>
                <w:rFonts w:cstheme="minorHAnsi"/>
                <w:color w:val="000000" w:themeColor="text1"/>
                <w:sz w:val="19"/>
                <w:szCs w:val="19"/>
                <w:lang w:val="ja-JP"/>
              </w:rPr>
            </w:pPr>
            <w:r w:rsidRPr="00A966D3">
              <w:rPr>
                <w:rFonts w:eastAsia="AdvOT999035f4" w:cstheme="minorHAnsi"/>
                <w:color w:val="000000" w:themeColor="text1"/>
                <w:sz w:val="19"/>
                <w:szCs w:val="19"/>
              </w:rPr>
              <w:t>(lm W</w:t>
            </w:r>
            <w:r w:rsidRPr="00A966D3">
              <w:rPr>
                <w:rFonts w:eastAsia="AdvP4C4E74" w:cstheme="minorHAnsi"/>
                <w:color w:val="000000" w:themeColor="text1"/>
                <w:sz w:val="19"/>
                <w:szCs w:val="19"/>
                <w:vertAlign w:val="superscript"/>
              </w:rPr>
              <w:t>-</w:t>
            </w:r>
            <w:r w:rsidRPr="00A966D3">
              <w:rPr>
                <w:rFonts w:eastAsia="AdvOT999035f4" w:cstheme="minorHAnsi"/>
                <w:color w:val="000000" w:themeColor="text1"/>
                <w:sz w:val="19"/>
                <w:szCs w:val="19"/>
                <w:vertAlign w:val="superscript"/>
              </w:rPr>
              <w:t>1</w:t>
            </w:r>
            <w:r w:rsidRPr="00A966D3">
              <w:rPr>
                <w:rFonts w:eastAsia="AdvOT999035f4" w:cstheme="minorHAnsi"/>
                <w:color w:val="000000" w:themeColor="text1"/>
                <w:sz w:val="19"/>
                <w:szCs w:val="19"/>
              </w:rPr>
              <w:t>)</w:t>
            </w:r>
          </w:p>
        </w:tc>
        <w:tc>
          <w:tcPr>
            <w:tcW w:w="630" w:type="dxa"/>
            <w:tcBorders>
              <w:top w:val="single" w:sz="4" w:space="0" w:color="auto"/>
              <w:bottom w:val="single" w:sz="4" w:space="0" w:color="auto"/>
            </w:tcBorders>
            <w:vAlign w:val="center"/>
          </w:tcPr>
          <w:p w:rsidR="001661EF" w:rsidRPr="00A128E1" w:rsidRDefault="001661EF" w:rsidP="009E2E51">
            <w:pPr>
              <w:jc w:val="center"/>
              <w:rPr>
                <w:rFonts w:eastAsia="MS Mincho" w:cstheme="minorHAnsi"/>
                <w:color w:val="000000" w:themeColor="text1"/>
                <w:sz w:val="19"/>
                <w:szCs w:val="19"/>
                <w:vertAlign w:val="subscript"/>
                <w:lang w:val="ja-JP" w:eastAsia="ja-JP"/>
              </w:rPr>
            </w:pPr>
            <w:r w:rsidRPr="00A128E1">
              <w:rPr>
                <w:rFonts w:cstheme="minorHAnsi"/>
                <w:color w:val="000000" w:themeColor="text1"/>
                <w:sz w:val="19"/>
                <w:szCs w:val="19"/>
                <w:lang w:val="ja-JP"/>
              </w:rPr>
              <w:sym w:font="Symbol" w:char="F06C"/>
            </w:r>
            <w:r w:rsidRPr="00A128E1">
              <w:rPr>
                <w:rFonts w:eastAsia="MS Mincho" w:cstheme="minorHAnsi"/>
                <w:color w:val="000000" w:themeColor="text1"/>
                <w:sz w:val="19"/>
                <w:szCs w:val="19"/>
                <w:vertAlign w:val="subscript"/>
                <w:lang w:val="ja-JP" w:eastAsia="ja-JP"/>
              </w:rPr>
              <w:t>EL</w:t>
            </w:r>
          </w:p>
          <w:p w:rsidR="001661EF" w:rsidRPr="00A966D3" w:rsidRDefault="001661EF" w:rsidP="009E2E51">
            <w:pPr>
              <w:jc w:val="center"/>
              <w:rPr>
                <w:rFonts w:eastAsia="Yu Mincho" w:cstheme="minorHAnsi"/>
                <w:noProof/>
                <w:color w:val="000000" w:themeColor="text1"/>
                <w:sz w:val="19"/>
                <w:szCs w:val="19"/>
                <w:lang w:val="pt-BR"/>
              </w:rPr>
            </w:pPr>
            <w:r w:rsidRPr="00A966D3">
              <w:rPr>
                <w:rFonts w:cstheme="minorHAnsi"/>
                <w:color w:val="000000" w:themeColor="text1"/>
                <w:sz w:val="19"/>
                <w:szCs w:val="19"/>
                <w:lang w:val="pt-BR"/>
              </w:rPr>
              <w:t>(nm)</w:t>
            </w:r>
          </w:p>
        </w:tc>
        <w:tc>
          <w:tcPr>
            <w:tcW w:w="1204" w:type="dxa"/>
            <w:tcBorders>
              <w:top w:val="single" w:sz="4" w:space="0" w:color="auto"/>
              <w:bottom w:val="single" w:sz="4" w:space="0" w:color="auto"/>
            </w:tcBorders>
            <w:vAlign w:val="center"/>
          </w:tcPr>
          <w:p w:rsidR="001661EF" w:rsidRPr="00A966D3" w:rsidRDefault="001661EF" w:rsidP="009E2E51">
            <w:pPr>
              <w:jc w:val="center"/>
              <w:rPr>
                <w:rFonts w:cstheme="minorHAnsi"/>
                <w:color w:val="000000" w:themeColor="text1"/>
                <w:sz w:val="19"/>
                <w:szCs w:val="19"/>
                <w:lang w:val="ja-JP"/>
              </w:rPr>
            </w:pPr>
            <w:r w:rsidRPr="00A966D3">
              <w:rPr>
                <w:rFonts w:eastAsia="AdvOT999035f4" w:cstheme="minorHAnsi"/>
                <w:color w:val="000000" w:themeColor="text1"/>
                <w:sz w:val="19"/>
                <w:szCs w:val="19"/>
              </w:rPr>
              <w:t>CIE (</w:t>
            </w:r>
            <w:r w:rsidRPr="00A966D3">
              <w:rPr>
                <w:rFonts w:eastAsia="AdvOTce71c481.I" w:cstheme="minorHAnsi"/>
                <w:color w:val="000000" w:themeColor="text1"/>
                <w:sz w:val="19"/>
                <w:szCs w:val="19"/>
              </w:rPr>
              <w:t>x</w:t>
            </w:r>
            <w:r w:rsidRPr="00A966D3">
              <w:rPr>
                <w:rFonts w:eastAsia="AdvOT999035f4" w:cstheme="minorHAnsi"/>
                <w:color w:val="000000" w:themeColor="text1"/>
                <w:sz w:val="19"/>
                <w:szCs w:val="19"/>
              </w:rPr>
              <w:t xml:space="preserve">, </w:t>
            </w:r>
            <w:r w:rsidRPr="00A966D3">
              <w:rPr>
                <w:rFonts w:eastAsia="AdvOTce71c481.I" w:cstheme="minorHAnsi"/>
                <w:color w:val="000000" w:themeColor="text1"/>
                <w:sz w:val="19"/>
                <w:szCs w:val="19"/>
              </w:rPr>
              <w:t>y</w:t>
            </w:r>
            <w:r w:rsidRPr="00A966D3">
              <w:rPr>
                <w:rFonts w:eastAsia="AdvOT999035f4" w:cstheme="minorHAnsi"/>
                <w:color w:val="000000" w:themeColor="text1"/>
                <w:sz w:val="19"/>
                <w:szCs w:val="19"/>
              </w:rPr>
              <w:t>)</w:t>
            </w:r>
          </w:p>
        </w:tc>
        <w:tc>
          <w:tcPr>
            <w:tcW w:w="941" w:type="dxa"/>
            <w:tcBorders>
              <w:top w:val="single" w:sz="4" w:space="0" w:color="auto"/>
              <w:bottom w:val="single" w:sz="4" w:space="0" w:color="auto"/>
            </w:tcBorders>
            <w:vAlign w:val="center"/>
          </w:tcPr>
          <w:p w:rsidR="001661EF" w:rsidRPr="00A966D3" w:rsidRDefault="001661EF" w:rsidP="009E2E51">
            <w:pPr>
              <w:jc w:val="center"/>
              <w:rPr>
                <w:rFonts w:eastAsia="AdvOT999035f4" w:cstheme="minorHAnsi"/>
                <w:color w:val="000000" w:themeColor="text1"/>
                <w:sz w:val="19"/>
                <w:szCs w:val="19"/>
              </w:rPr>
            </w:pPr>
            <w:r w:rsidRPr="00A966D3">
              <w:rPr>
                <w:rFonts w:eastAsia="AdvOT999035f4" w:cstheme="minorHAnsi"/>
                <w:color w:val="000000" w:themeColor="text1"/>
                <w:sz w:val="19"/>
                <w:szCs w:val="19"/>
              </w:rPr>
              <w:t>EQE(%)</w:t>
            </w:r>
          </w:p>
        </w:tc>
      </w:tr>
      <w:tr w:rsidR="001661EF" w:rsidRPr="00A966D3" w:rsidTr="009E2E51">
        <w:trPr>
          <w:jc w:val="center"/>
        </w:trPr>
        <w:tc>
          <w:tcPr>
            <w:tcW w:w="2410" w:type="dxa"/>
            <w:tcBorders>
              <w:top w:val="single" w:sz="4" w:space="0" w:color="auto"/>
            </w:tcBorders>
            <w:vAlign w:val="center"/>
          </w:tcPr>
          <w:p w:rsidR="001661EF" w:rsidRPr="00A128E1" w:rsidRDefault="00906A20" w:rsidP="009E2E51">
            <w:pPr>
              <w:jc w:val="center"/>
              <w:rPr>
                <w:rFonts w:cstheme="minorHAnsi"/>
                <w:color w:val="000000" w:themeColor="text1"/>
                <w:sz w:val="19"/>
                <w:szCs w:val="19"/>
                <w:lang w:val="en-US" w:eastAsia="zh-CN"/>
              </w:rPr>
            </w:pPr>
            <w:r w:rsidRPr="00A128E1">
              <w:rPr>
                <w:rFonts w:eastAsia="SimSun" w:cstheme="minorHAnsi"/>
                <w:color w:val="000000" w:themeColor="text1"/>
                <w:sz w:val="19"/>
                <w:szCs w:val="19"/>
                <w:lang w:val="en-US"/>
              </w:rPr>
              <w:object w:dxaOrig="3163" w:dyaOrig="2277">
                <v:shape id="_x0000_i1028" type="#_x0000_t75" style="width:57pt;height:43.35pt" o:ole="">
                  <v:imagedata r:id="rId26" o:title=""/>
                </v:shape>
                <o:OLEObject Type="Embed" ProgID="ChemDraw.Document.6.0" ShapeID="_x0000_i1028" DrawAspect="Content" ObjectID="_1610375590" r:id="rId27"/>
              </w:object>
            </w:r>
          </w:p>
        </w:tc>
        <w:tc>
          <w:tcPr>
            <w:tcW w:w="851" w:type="dxa"/>
            <w:tcBorders>
              <w:top w:val="single" w:sz="4" w:space="0" w:color="auto"/>
            </w:tcBorders>
            <w:vAlign w:val="center"/>
          </w:tcPr>
          <w:p w:rsidR="001661EF" w:rsidRPr="00A966D3" w:rsidRDefault="001661EF" w:rsidP="009E2E51">
            <w:pPr>
              <w:jc w:val="center"/>
              <w:rPr>
                <w:rFonts w:eastAsia="MS Mincho" w:cstheme="minorHAnsi"/>
                <w:color w:val="000000" w:themeColor="text1"/>
                <w:sz w:val="19"/>
                <w:szCs w:val="19"/>
                <w:lang w:val="ja-JP" w:eastAsia="ja-JP"/>
              </w:rPr>
            </w:pPr>
            <w:r w:rsidRPr="00A966D3">
              <w:rPr>
                <w:rFonts w:eastAsia="MS Mincho" w:cstheme="minorHAnsi"/>
                <w:color w:val="000000" w:themeColor="text1"/>
                <w:sz w:val="19"/>
                <w:szCs w:val="19"/>
                <w:lang w:val="ja-JP" w:eastAsia="ja-JP"/>
              </w:rPr>
              <w:t>4.6</w:t>
            </w:r>
          </w:p>
        </w:tc>
        <w:tc>
          <w:tcPr>
            <w:tcW w:w="939" w:type="dxa"/>
            <w:tcBorders>
              <w:top w:val="single" w:sz="4" w:space="0" w:color="auto"/>
            </w:tcBorders>
            <w:vAlign w:val="center"/>
          </w:tcPr>
          <w:p w:rsidR="001661EF" w:rsidRPr="00A966D3" w:rsidRDefault="001661EF" w:rsidP="009E2E51">
            <w:pPr>
              <w:autoSpaceDE w:val="0"/>
              <w:autoSpaceDN w:val="0"/>
              <w:adjustRightInd w:val="0"/>
              <w:jc w:val="center"/>
              <w:rPr>
                <w:rFonts w:eastAsia="AdvOTce71c481.I" w:cstheme="minorHAnsi"/>
                <w:color w:val="000000" w:themeColor="text1"/>
                <w:sz w:val="19"/>
                <w:szCs w:val="19"/>
                <w:lang w:eastAsia="zh-CN"/>
              </w:rPr>
            </w:pPr>
            <w:r w:rsidRPr="00A966D3">
              <w:rPr>
                <w:rFonts w:eastAsia="AdvOTce71c481.I" w:cstheme="minorHAnsi"/>
                <w:color w:val="000000" w:themeColor="text1"/>
                <w:sz w:val="19"/>
                <w:szCs w:val="19"/>
                <w:lang w:eastAsia="zh-CN"/>
              </w:rPr>
              <w:t>13700</w:t>
            </w:r>
          </w:p>
        </w:tc>
        <w:tc>
          <w:tcPr>
            <w:tcW w:w="1045" w:type="dxa"/>
            <w:tcBorders>
              <w:top w:val="single" w:sz="4" w:space="0" w:color="auto"/>
            </w:tcBorders>
            <w:vAlign w:val="center"/>
          </w:tcPr>
          <w:p w:rsidR="001661EF" w:rsidRPr="00A966D3" w:rsidRDefault="001661EF" w:rsidP="009E2E51">
            <w:pPr>
              <w:jc w:val="center"/>
              <w:rPr>
                <w:rFonts w:cstheme="minorHAnsi"/>
                <w:color w:val="000000" w:themeColor="text1"/>
                <w:sz w:val="19"/>
                <w:szCs w:val="19"/>
                <w:lang w:eastAsia="zh-CN"/>
              </w:rPr>
            </w:pPr>
            <w:r w:rsidRPr="00A966D3">
              <w:rPr>
                <w:rFonts w:cstheme="minorHAnsi"/>
                <w:color w:val="000000" w:themeColor="text1"/>
                <w:sz w:val="19"/>
                <w:szCs w:val="19"/>
                <w:lang w:eastAsia="zh-CN"/>
              </w:rPr>
              <w:t>11</w:t>
            </w:r>
          </w:p>
        </w:tc>
        <w:tc>
          <w:tcPr>
            <w:tcW w:w="956" w:type="dxa"/>
            <w:tcBorders>
              <w:top w:val="single" w:sz="4" w:space="0" w:color="auto"/>
            </w:tcBorders>
            <w:vAlign w:val="center"/>
          </w:tcPr>
          <w:p w:rsidR="001661EF" w:rsidRPr="00A966D3" w:rsidRDefault="001661EF" w:rsidP="009E2E51">
            <w:pPr>
              <w:jc w:val="center"/>
              <w:rPr>
                <w:rFonts w:cstheme="minorHAnsi"/>
                <w:color w:val="000000" w:themeColor="text1"/>
                <w:sz w:val="19"/>
                <w:szCs w:val="19"/>
                <w:lang w:eastAsia="zh-CN"/>
              </w:rPr>
            </w:pPr>
            <w:r w:rsidRPr="00A966D3">
              <w:rPr>
                <w:rFonts w:cstheme="minorHAnsi"/>
                <w:color w:val="000000" w:themeColor="text1"/>
                <w:sz w:val="19"/>
                <w:szCs w:val="19"/>
                <w:lang w:eastAsia="zh-CN"/>
              </w:rPr>
              <w:t>6.4</w:t>
            </w:r>
          </w:p>
        </w:tc>
        <w:tc>
          <w:tcPr>
            <w:tcW w:w="630" w:type="dxa"/>
            <w:tcBorders>
              <w:top w:val="single" w:sz="4" w:space="0" w:color="auto"/>
            </w:tcBorders>
            <w:vAlign w:val="center"/>
          </w:tcPr>
          <w:p w:rsidR="001661EF" w:rsidRPr="00A966D3" w:rsidRDefault="001661EF" w:rsidP="009E2E51">
            <w:pPr>
              <w:jc w:val="center"/>
              <w:rPr>
                <w:rFonts w:eastAsia="MS Mincho" w:cstheme="minorHAnsi"/>
                <w:color w:val="000000" w:themeColor="text1"/>
                <w:sz w:val="19"/>
                <w:szCs w:val="19"/>
                <w:lang w:val="ja-JP" w:eastAsia="ja-JP"/>
              </w:rPr>
            </w:pPr>
            <w:r w:rsidRPr="00A966D3">
              <w:rPr>
                <w:rFonts w:cstheme="minorHAnsi"/>
                <w:color w:val="000000" w:themeColor="text1"/>
                <w:sz w:val="19"/>
                <w:szCs w:val="19"/>
                <w:lang w:val="ja-JP" w:eastAsia="zh-CN"/>
              </w:rPr>
              <w:t>5</w:t>
            </w:r>
            <w:r w:rsidRPr="00A966D3">
              <w:rPr>
                <w:rFonts w:eastAsia="MS Mincho" w:cstheme="minorHAnsi"/>
                <w:color w:val="000000" w:themeColor="text1"/>
                <w:sz w:val="19"/>
                <w:szCs w:val="19"/>
                <w:lang w:val="ja-JP" w:eastAsia="ja-JP"/>
              </w:rPr>
              <w:t>20</w:t>
            </w:r>
          </w:p>
        </w:tc>
        <w:tc>
          <w:tcPr>
            <w:tcW w:w="1204" w:type="dxa"/>
            <w:tcBorders>
              <w:top w:val="single" w:sz="4" w:space="0" w:color="auto"/>
            </w:tcBorders>
            <w:vAlign w:val="center"/>
          </w:tcPr>
          <w:p w:rsidR="001661EF" w:rsidRPr="00A966D3" w:rsidRDefault="001661EF" w:rsidP="009E2E51">
            <w:pPr>
              <w:jc w:val="center"/>
              <w:rPr>
                <w:rFonts w:eastAsia="AdvOT999035f4" w:cstheme="minorHAnsi"/>
                <w:color w:val="000000" w:themeColor="text1"/>
                <w:sz w:val="19"/>
                <w:szCs w:val="19"/>
                <w:lang w:eastAsia="zh-CN"/>
              </w:rPr>
            </w:pPr>
            <w:r w:rsidRPr="00A966D3">
              <w:rPr>
                <w:rFonts w:eastAsia="AdvOT999035f4" w:cstheme="minorHAnsi"/>
                <w:color w:val="000000" w:themeColor="text1"/>
                <w:sz w:val="19"/>
                <w:szCs w:val="19"/>
                <w:lang w:eastAsia="zh-CN"/>
              </w:rPr>
              <w:t>(0.27, 0.50)</w:t>
            </w:r>
          </w:p>
        </w:tc>
        <w:tc>
          <w:tcPr>
            <w:tcW w:w="941" w:type="dxa"/>
            <w:tcBorders>
              <w:top w:val="single" w:sz="4" w:space="0" w:color="auto"/>
            </w:tcBorders>
            <w:vAlign w:val="center"/>
          </w:tcPr>
          <w:p w:rsidR="001661EF" w:rsidRPr="00A966D3" w:rsidRDefault="001661EF" w:rsidP="009E2E51">
            <w:pPr>
              <w:jc w:val="center"/>
              <w:rPr>
                <w:rFonts w:eastAsia="AdvOT999035f4" w:cstheme="minorHAnsi"/>
                <w:color w:val="000000" w:themeColor="text1"/>
                <w:sz w:val="19"/>
                <w:szCs w:val="19"/>
                <w:lang w:eastAsia="zh-CN"/>
              </w:rPr>
            </w:pPr>
            <w:r w:rsidRPr="00A966D3">
              <w:rPr>
                <w:rFonts w:eastAsia="AdvOT999035f4" w:cstheme="minorHAnsi"/>
                <w:color w:val="000000" w:themeColor="text1"/>
                <w:sz w:val="19"/>
                <w:szCs w:val="19"/>
                <w:lang w:eastAsia="zh-CN"/>
              </w:rPr>
              <w:t>3.5</w:t>
            </w:r>
          </w:p>
        </w:tc>
      </w:tr>
      <w:tr w:rsidR="001661EF" w:rsidRPr="00A966D3" w:rsidTr="009E2E51">
        <w:trPr>
          <w:jc w:val="center"/>
        </w:trPr>
        <w:tc>
          <w:tcPr>
            <w:tcW w:w="2410" w:type="dxa"/>
            <w:vAlign w:val="center"/>
          </w:tcPr>
          <w:p w:rsidR="001661EF" w:rsidRPr="00A128E1" w:rsidRDefault="001661EF" w:rsidP="009E2E51">
            <w:pPr>
              <w:jc w:val="center"/>
              <w:rPr>
                <w:rFonts w:cstheme="minorHAnsi"/>
                <w:color w:val="000000" w:themeColor="text1"/>
                <w:sz w:val="19"/>
                <w:szCs w:val="19"/>
                <w:lang w:val="en-US"/>
              </w:rPr>
            </w:pPr>
            <w:r w:rsidRPr="00A128E1">
              <w:rPr>
                <w:rFonts w:eastAsia="SimSun" w:cstheme="minorHAnsi"/>
                <w:color w:val="000000" w:themeColor="text1"/>
                <w:sz w:val="19"/>
                <w:szCs w:val="19"/>
                <w:lang w:val="en-US"/>
              </w:rPr>
              <w:object w:dxaOrig="3947" w:dyaOrig="1953">
                <v:shape id="_x0000_i1029" type="#_x0000_t75" style="width:1in;height:36.35pt" o:ole="">
                  <v:imagedata r:id="rId28" o:title=""/>
                </v:shape>
                <o:OLEObject Type="Embed" ProgID="ChemDraw.Document.6.0" ShapeID="_x0000_i1029" DrawAspect="Content" ObjectID="_1610375591" r:id="rId29"/>
              </w:object>
            </w:r>
          </w:p>
        </w:tc>
        <w:tc>
          <w:tcPr>
            <w:tcW w:w="851"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3.2</w:t>
            </w:r>
          </w:p>
        </w:tc>
        <w:tc>
          <w:tcPr>
            <w:tcW w:w="939"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49830</w:t>
            </w:r>
          </w:p>
        </w:tc>
        <w:tc>
          <w:tcPr>
            <w:tcW w:w="1045"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10.2</w:t>
            </w:r>
          </w:p>
        </w:tc>
        <w:tc>
          <w:tcPr>
            <w:tcW w:w="956"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9.2</w:t>
            </w:r>
          </w:p>
        </w:tc>
        <w:tc>
          <w:tcPr>
            <w:tcW w:w="630"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516</w:t>
            </w:r>
          </w:p>
        </w:tc>
        <w:tc>
          <w:tcPr>
            <w:tcW w:w="1204" w:type="dxa"/>
            <w:vAlign w:val="center"/>
          </w:tcPr>
          <w:p w:rsidR="001661EF" w:rsidRPr="00A966D3" w:rsidRDefault="001661EF" w:rsidP="009E2E51">
            <w:pPr>
              <w:jc w:val="center"/>
              <w:rPr>
                <w:rFonts w:cstheme="minorHAnsi"/>
                <w:color w:val="000000" w:themeColor="text1"/>
                <w:sz w:val="19"/>
                <w:szCs w:val="19"/>
                <w:lang w:val="en-US"/>
              </w:rPr>
            </w:pPr>
          </w:p>
        </w:tc>
        <w:tc>
          <w:tcPr>
            <w:tcW w:w="941"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3.3</w:t>
            </w:r>
          </w:p>
        </w:tc>
      </w:tr>
      <w:tr w:rsidR="001661EF" w:rsidRPr="00A966D3" w:rsidTr="009E2E51">
        <w:trPr>
          <w:jc w:val="center"/>
        </w:trPr>
        <w:tc>
          <w:tcPr>
            <w:tcW w:w="2410" w:type="dxa"/>
            <w:vAlign w:val="center"/>
          </w:tcPr>
          <w:p w:rsidR="001661EF" w:rsidRPr="00A128E1" w:rsidRDefault="00906A20" w:rsidP="009E2E51">
            <w:pPr>
              <w:jc w:val="center"/>
              <w:rPr>
                <w:rFonts w:cstheme="minorHAnsi"/>
                <w:color w:val="000000" w:themeColor="text1"/>
                <w:sz w:val="19"/>
                <w:szCs w:val="19"/>
              </w:rPr>
            </w:pPr>
            <w:r w:rsidRPr="00A128E1">
              <w:rPr>
                <w:rFonts w:eastAsia="SimSun" w:cstheme="minorHAnsi"/>
                <w:color w:val="000000" w:themeColor="text1"/>
                <w:sz w:val="19"/>
                <w:szCs w:val="19"/>
                <w:lang w:val="en-US"/>
              </w:rPr>
              <w:object w:dxaOrig="3031" w:dyaOrig="1526">
                <v:shape id="_x0000_i1030" type="#_x0000_t75" style="width:57pt;height:28pt" o:ole="">
                  <v:imagedata r:id="rId30" o:title=""/>
                </v:shape>
                <o:OLEObject Type="Embed" ProgID="ChemDraw.Document.6.0" ShapeID="_x0000_i1030" DrawAspect="Content" ObjectID="_1610375592" r:id="rId31"/>
              </w:object>
            </w:r>
          </w:p>
        </w:tc>
        <w:tc>
          <w:tcPr>
            <w:tcW w:w="851"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7.77</w:t>
            </w:r>
          </w:p>
        </w:tc>
        <w:tc>
          <w:tcPr>
            <w:tcW w:w="939"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w:t>
            </w:r>
          </w:p>
        </w:tc>
        <w:tc>
          <w:tcPr>
            <w:tcW w:w="1045"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3.34</w:t>
            </w:r>
          </w:p>
        </w:tc>
        <w:tc>
          <w:tcPr>
            <w:tcW w:w="956"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1.46</w:t>
            </w:r>
          </w:p>
        </w:tc>
        <w:tc>
          <w:tcPr>
            <w:tcW w:w="630"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460</w:t>
            </w:r>
          </w:p>
        </w:tc>
        <w:tc>
          <w:tcPr>
            <w:tcW w:w="1204" w:type="dxa"/>
            <w:vAlign w:val="center"/>
          </w:tcPr>
          <w:p w:rsidR="001661EF" w:rsidRPr="00A966D3" w:rsidRDefault="001661EF" w:rsidP="009E2E51">
            <w:pPr>
              <w:jc w:val="center"/>
              <w:rPr>
                <w:rFonts w:cstheme="minorHAnsi"/>
                <w:color w:val="000000" w:themeColor="text1"/>
                <w:sz w:val="19"/>
                <w:szCs w:val="19"/>
                <w:lang w:val="en-US"/>
              </w:rPr>
            </w:pPr>
            <w:r w:rsidRPr="00A966D3">
              <w:rPr>
                <w:rFonts w:eastAsia="AdvOT999035f4" w:cstheme="minorHAnsi"/>
                <w:color w:val="000000" w:themeColor="text1"/>
                <w:sz w:val="19"/>
                <w:szCs w:val="19"/>
                <w:lang w:eastAsia="zh-CN"/>
              </w:rPr>
              <w:t>(0.17, 0.20)</w:t>
            </w:r>
          </w:p>
        </w:tc>
        <w:tc>
          <w:tcPr>
            <w:tcW w:w="941"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w:t>
            </w:r>
          </w:p>
        </w:tc>
      </w:tr>
      <w:tr w:rsidR="001661EF" w:rsidRPr="00A966D3" w:rsidTr="009E2E51">
        <w:trPr>
          <w:jc w:val="center"/>
        </w:trPr>
        <w:tc>
          <w:tcPr>
            <w:tcW w:w="2410" w:type="dxa"/>
            <w:vAlign w:val="center"/>
          </w:tcPr>
          <w:p w:rsidR="001661EF" w:rsidRPr="00A128E1" w:rsidRDefault="00906A20" w:rsidP="009E2E51">
            <w:pPr>
              <w:jc w:val="center"/>
              <w:rPr>
                <w:rFonts w:cstheme="minorHAnsi"/>
                <w:color w:val="000000" w:themeColor="text1"/>
                <w:sz w:val="19"/>
                <w:szCs w:val="19"/>
              </w:rPr>
            </w:pPr>
            <w:r w:rsidRPr="00A128E1">
              <w:rPr>
                <w:rFonts w:eastAsia="SimSun" w:cstheme="minorHAnsi"/>
                <w:color w:val="000000" w:themeColor="text1"/>
                <w:sz w:val="19"/>
                <w:szCs w:val="19"/>
                <w:lang w:val="en-US"/>
              </w:rPr>
              <w:object w:dxaOrig="2222" w:dyaOrig="2121">
                <v:shape id="_x0000_i1031" type="#_x0000_t75" style="width:44pt;height:44pt" o:ole="">
                  <v:imagedata r:id="rId32" o:title=""/>
                </v:shape>
                <o:OLEObject Type="Embed" ProgID="ChemDraw.Document.6.0" ShapeID="_x0000_i1031" DrawAspect="Content" ObjectID="_1610375593" r:id="rId33"/>
              </w:object>
            </w:r>
          </w:p>
        </w:tc>
        <w:tc>
          <w:tcPr>
            <w:tcW w:w="851"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3.5</w:t>
            </w:r>
          </w:p>
        </w:tc>
        <w:tc>
          <w:tcPr>
            <w:tcW w:w="939"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300</w:t>
            </w:r>
          </w:p>
        </w:tc>
        <w:tc>
          <w:tcPr>
            <w:tcW w:w="1045"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0.3</w:t>
            </w:r>
          </w:p>
        </w:tc>
        <w:tc>
          <w:tcPr>
            <w:tcW w:w="956"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~0.06</w:t>
            </w:r>
          </w:p>
        </w:tc>
        <w:tc>
          <w:tcPr>
            <w:tcW w:w="630"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456</w:t>
            </w:r>
          </w:p>
        </w:tc>
        <w:tc>
          <w:tcPr>
            <w:tcW w:w="1204" w:type="dxa"/>
            <w:vAlign w:val="center"/>
          </w:tcPr>
          <w:p w:rsidR="001661EF" w:rsidRPr="00A966D3" w:rsidRDefault="001661EF" w:rsidP="009E2E51">
            <w:pPr>
              <w:jc w:val="center"/>
              <w:rPr>
                <w:rFonts w:eastAsia="AdvOT999035f4" w:cstheme="minorHAnsi"/>
                <w:color w:val="000000" w:themeColor="text1"/>
                <w:sz w:val="19"/>
                <w:szCs w:val="19"/>
                <w:lang w:eastAsia="zh-CN"/>
              </w:rPr>
            </w:pPr>
            <w:r w:rsidRPr="00A966D3">
              <w:rPr>
                <w:rFonts w:eastAsia="AdvOT999035f4" w:cstheme="minorHAnsi"/>
                <w:color w:val="000000" w:themeColor="text1"/>
                <w:sz w:val="19"/>
                <w:szCs w:val="19"/>
                <w:lang w:eastAsia="zh-CN"/>
              </w:rPr>
              <w:t>(0.15, 0.32)</w:t>
            </w:r>
          </w:p>
        </w:tc>
        <w:tc>
          <w:tcPr>
            <w:tcW w:w="941"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w:t>
            </w:r>
          </w:p>
        </w:tc>
      </w:tr>
      <w:tr w:rsidR="001661EF" w:rsidRPr="00A966D3" w:rsidTr="009E2E51">
        <w:trPr>
          <w:jc w:val="center"/>
        </w:trPr>
        <w:tc>
          <w:tcPr>
            <w:tcW w:w="2410" w:type="dxa"/>
            <w:vAlign w:val="center"/>
          </w:tcPr>
          <w:p w:rsidR="001661EF" w:rsidRPr="00A128E1" w:rsidRDefault="00906A20" w:rsidP="009E2E51">
            <w:pPr>
              <w:jc w:val="center"/>
              <w:rPr>
                <w:rFonts w:cstheme="minorHAnsi"/>
                <w:color w:val="000000" w:themeColor="text1"/>
                <w:sz w:val="19"/>
                <w:szCs w:val="19"/>
              </w:rPr>
            </w:pPr>
            <w:r w:rsidRPr="00A128E1">
              <w:rPr>
                <w:rFonts w:eastAsia="SimSun" w:cstheme="minorHAnsi"/>
                <w:color w:val="000000" w:themeColor="text1"/>
                <w:sz w:val="19"/>
                <w:szCs w:val="19"/>
                <w:lang w:val="en-US"/>
              </w:rPr>
              <w:object w:dxaOrig="4245" w:dyaOrig="2585">
                <v:shape id="_x0000_i1032" type="#_x0000_t75" style="width:1in;height:43.65pt" o:ole="">
                  <v:imagedata r:id="rId34" o:title=""/>
                </v:shape>
                <o:OLEObject Type="Embed" ProgID="ChemDraw.Document.6.0" ShapeID="_x0000_i1032" DrawAspect="Content" ObjectID="_1610375594" r:id="rId35"/>
              </w:object>
            </w:r>
          </w:p>
        </w:tc>
        <w:tc>
          <w:tcPr>
            <w:tcW w:w="851"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4.0</w:t>
            </w:r>
          </w:p>
        </w:tc>
        <w:tc>
          <w:tcPr>
            <w:tcW w:w="939"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2058</w:t>
            </w:r>
          </w:p>
        </w:tc>
        <w:tc>
          <w:tcPr>
            <w:tcW w:w="1045"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2.7</w:t>
            </w:r>
          </w:p>
        </w:tc>
        <w:tc>
          <w:tcPr>
            <w:tcW w:w="956"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1.03</w:t>
            </w:r>
          </w:p>
        </w:tc>
        <w:tc>
          <w:tcPr>
            <w:tcW w:w="630"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450</w:t>
            </w:r>
          </w:p>
        </w:tc>
        <w:tc>
          <w:tcPr>
            <w:tcW w:w="1204" w:type="dxa"/>
            <w:vAlign w:val="center"/>
          </w:tcPr>
          <w:p w:rsidR="001661EF" w:rsidRPr="00A966D3" w:rsidRDefault="001661EF" w:rsidP="009E2E51">
            <w:pPr>
              <w:jc w:val="center"/>
              <w:rPr>
                <w:rFonts w:eastAsia="AdvOT999035f4" w:cstheme="minorHAnsi"/>
                <w:color w:val="000000" w:themeColor="text1"/>
                <w:sz w:val="19"/>
                <w:szCs w:val="19"/>
                <w:lang w:eastAsia="zh-CN"/>
              </w:rPr>
            </w:pPr>
            <w:r w:rsidRPr="00A966D3">
              <w:rPr>
                <w:rFonts w:eastAsia="AdvOT999035f4" w:cstheme="minorHAnsi"/>
                <w:color w:val="000000" w:themeColor="text1"/>
                <w:sz w:val="19"/>
                <w:szCs w:val="19"/>
                <w:lang w:eastAsia="zh-CN"/>
              </w:rPr>
              <w:t>(0.14, 0.09)</w:t>
            </w:r>
          </w:p>
        </w:tc>
        <w:tc>
          <w:tcPr>
            <w:tcW w:w="941"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3.26</w:t>
            </w:r>
          </w:p>
        </w:tc>
      </w:tr>
      <w:tr w:rsidR="001661EF" w:rsidRPr="00A966D3" w:rsidTr="009E2E51">
        <w:trPr>
          <w:jc w:val="center"/>
        </w:trPr>
        <w:tc>
          <w:tcPr>
            <w:tcW w:w="2410" w:type="dxa"/>
            <w:vAlign w:val="center"/>
          </w:tcPr>
          <w:p w:rsidR="001661EF" w:rsidRPr="00A128E1" w:rsidRDefault="00906A20" w:rsidP="009E2E51">
            <w:pPr>
              <w:jc w:val="center"/>
              <w:rPr>
                <w:rFonts w:cstheme="minorHAnsi"/>
                <w:color w:val="000000" w:themeColor="text1"/>
                <w:sz w:val="19"/>
                <w:szCs w:val="19"/>
                <w:lang w:val="en-US"/>
              </w:rPr>
            </w:pPr>
            <w:r w:rsidRPr="00A128E1">
              <w:rPr>
                <w:rFonts w:eastAsia="SimSun" w:cstheme="minorHAnsi"/>
                <w:color w:val="000000" w:themeColor="text1"/>
                <w:sz w:val="19"/>
                <w:szCs w:val="19"/>
                <w:lang w:val="en-US"/>
              </w:rPr>
              <w:object w:dxaOrig="3775" w:dyaOrig="1958">
                <v:shape id="_x0000_i1033" type="#_x0000_t75" style="width:64.35pt;height:36.35pt" o:ole="">
                  <v:imagedata r:id="rId36" o:title=""/>
                </v:shape>
                <o:OLEObject Type="Embed" ProgID="ChemDraw.Document.6.0" ShapeID="_x0000_i1033" DrawAspect="Content" ObjectID="_1610375595" r:id="rId37"/>
              </w:object>
            </w:r>
          </w:p>
        </w:tc>
        <w:tc>
          <w:tcPr>
            <w:tcW w:w="851"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3.6</w:t>
            </w:r>
          </w:p>
        </w:tc>
        <w:tc>
          <w:tcPr>
            <w:tcW w:w="939"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13400</w:t>
            </w:r>
          </w:p>
        </w:tc>
        <w:tc>
          <w:tcPr>
            <w:tcW w:w="1045"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7.3</w:t>
            </w:r>
          </w:p>
        </w:tc>
        <w:tc>
          <w:tcPr>
            <w:tcW w:w="956"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5.6</w:t>
            </w:r>
          </w:p>
        </w:tc>
        <w:tc>
          <w:tcPr>
            <w:tcW w:w="630"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484</w:t>
            </w:r>
          </w:p>
        </w:tc>
        <w:tc>
          <w:tcPr>
            <w:tcW w:w="1204"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w:t>
            </w:r>
          </w:p>
        </w:tc>
        <w:tc>
          <w:tcPr>
            <w:tcW w:w="941"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3.0</w:t>
            </w:r>
          </w:p>
        </w:tc>
      </w:tr>
      <w:tr w:rsidR="001661EF" w:rsidRPr="00A966D3" w:rsidTr="009E2E51">
        <w:trPr>
          <w:jc w:val="center"/>
        </w:trPr>
        <w:tc>
          <w:tcPr>
            <w:tcW w:w="2410" w:type="dxa"/>
            <w:vAlign w:val="center"/>
          </w:tcPr>
          <w:p w:rsidR="001661EF" w:rsidRPr="00A128E1" w:rsidRDefault="001661EF" w:rsidP="009E2E51">
            <w:pPr>
              <w:jc w:val="center"/>
              <w:rPr>
                <w:rFonts w:cstheme="minorHAnsi"/>
                <w:color w:val="000000" w:themeColor="text1"/>
                <w:sz w:val="19"/>
                <w:szCs w:val="19"/>
              </w:rPr>
            </w:pPr>
            <w:r w:rsidRPr="00A128E1">
              <w:rPr>
                <w:rFonts w:eastAsia="SimSun" w:cstheme="minorHAnsi"/>
                <w:color w:val="000000" w:themeColor="text1"/>
                <w:sz w:val="19"/>
                <w:szCs w:val="19"/>
                <w:lang w:val="en-US"/>
              </w:rPr>
              <w:object w:dxaOrig="2975" w:dyaOrig="1709">
                <v:shape id="_x0000_i1034" type="#_x0000_t75" style="width:51.65pt;height:29pt" o:ole="">
                  <v:imagedata r:id="rId38" o:title=""/>
                </v:shape>
                <o:OLEObject Type="Embed" ProgID="ChemDraw.Document.6.0" ShapeID="_x0000_i1034" DrawAspect="Content" ObjectID="_1610375596" r:id="rId39"/>
              </w:object>
            </w:r>
          </w:p>
        </w:tc>
        <w:tc>
          <w:tcPr>
            <w:tcW w:w="851"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3.6</w:t>
            </w:r>
          </w:p>
        </w:tc>
        <w:tc>
          <w:tcPr>
            <w:tcW w:w="939"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36300</w:t>
            </w:r>
          </w:p>
        </w:tc>
        <w:tc>
          <w:tcPr>
            <w:tcW w:w="1045"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12.3</w:t>
            </w:r>
          </w:p>
        </w:tc>
        <w:tc>
          <w:tcPr>
            <w:tcW w:w="956"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7.0</w:t>
            </w:r>
          </w:p>
        </w:tc>
        <w:tc>
          <w:tcPr>
            <w:tcW w:w="630"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488</w:t>
            </w:r>
          </w:p>
        </w:tc>
        <w:tc>
          <w:tcPr>
            <w:tcW w:w="1204"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w:t>
            </w:r>
          </w:p>
        </w:tc>
        <w:tc>
          <w:tcPr>
            <w:tcW w:w="941"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4.95</w:t>
            </w:r>
          </w:p>
        </w:tc>
      </w:tr>
      <w:tr w:rsidR="001661EF" w:rsidRPr="00A966D3" w:rsidTr="009E2E51">
        <w:trPr>
          <w:jc w:val="center"/>
        </w:trPr>
        <w:tc>
          <w:tcPr>
            <w:tcW w:w="2410" w:type="dxa"/>
            <w:vAlign w:val="center"/>
          </w:tcPr>
          <w:p w:rsidR="001661EF" w:rsidRPr="00A128E1" w:rsidRDefault="00F65F28" w:rsidP="009E2E51">
            <w:pPr>
              <w:jc w:val="center"/>
              <w:rPr>
                <w:rFonts w:cstheme="minorHAnsi"/>
                <w:color w:val="000000" w:themeColor="text1"/>
                <w:sz w:val="19"/>
                <w:szCs w:val="19"/>
              </w:rPr>
            </w:pPr>
            <w:r w:rsidRPr="00A128E1">
              <w:rPr>
                <w:rFonts w:eastAsia="SimSun" w:cstheme="minorHAnsi"/>
                <w:color w:val="000000" w:themeColor="text1"/>
                <w:sz w:val="19"/>
                <w:szCs w:val="19"/>
                <w:lang w:val="en-US"/>
              </w:rPr>
              <w:object w:dxaOrig="5159" w:dyaOrig="2075">
                <v:shape id="_x0000_i1035" type="#_x0000_t75" style="width:63.35pt;height:29pt" o:ole="">
                  <v:imagedata r:id="rId40" o:title=""/>
                </v:shape>
                <o:OLEObject Type="Embed" ProgID="ChemDraw.Document.6.0" ShapeID="_x0000_i1035" DrawAspect="Content" ObjectID="_1610375597" r:id="rId41"/>
              </w:object>
            </w:r>
          </w:p>
        </w:tc>
        <w:tc>
          <w:tcPr>
            <w:tcW w:w="851"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4.2</w:t>
            </w:r>
          </w:p>
        </w:tc>
        <w:tc>
          <w:tcPr>
            <w:tcW w:w="939"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18287</w:t>
            </w:r>
          </w:p>
        </w:tc>
        <w:tc>
          <w:tcPr>
            <w:tcW w:w="1045"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2.94</w:t>
            </w:r>
          </w:p>
        </w:tc>
        <w:tc>
          <w:tcPr>
            <w:tcW w:w="956"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1.79</w:t>
            </w:r>
          </w:p>
        </w:tc>
        <w:tc>
          <w:tcPr>
            <w:tcW w:w="630"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448</w:t>
            </w:r>
          </w:p>
        </w:tc>
        <w:tc>
          <w:tcPr>
            <w:tcW w:w="1204" w:type="dxa"/>
            <w:vAlign w:val="center"/>
          </w:tcPr>
          <w:p w:rsidR="001661EF" w:rsidRPr="00A966D3" w:rsidRDefault="001661EF" w:rsidP="009E2E51">
            <w:pPr>
              <w:jc w:val="center"/>
              <w:rPr>
                <w:rFonts w:eastAsia="AdvOT999035f4" w:cstheme="minorHAnsi"/>
                <w:color w:val="000000" w:themeColor="text1"/>
                <w:sz w:val="19"/>
                <w:szCs w:val="19"/>
                <w:lang w:eastAsia="zh-CN"/>
              </w:rPr>
            </w:pPr>
            <w:r w:rsidRPr="00A966D3">
              <w:rPr>
                <w:rFonts w:eastAsia="AdvOT999035f4" w:cstheme="minorHAnsi"/>
                <w:color w:val="000000" w:themeColor="text1"/>
                <w:sz w:val="19"/>
                <w:szCs w:val="19"/>
                <w:lang w:eastAsia="zh-CN"/>
              </w:rPr>
              <w:t>(0.15,  0.09)</w:t>
            </w:r>
          </w:p>
        </w:tc>
        <w:tc>
          <w:tcPr>
            <w:tcW w:w="941" w:type="dxa"/>
            <w:vAlign w:val="center"/>
          </w:tcPr>
          <w:p w:rsidR="001661EF" w:rsidRPr="00A966D3" w:rsidRDefault="001661EF" w:rsidP="009E2E51">
            <w:pPr>
              <w:jc w:val="center"/>
              <w:rPr>
                <w:rFonts w:cstheme="minorHAnsi"/>
                <w:color w:val="000000" w:themeColor="text1"/>
                <w:sz w:val="19"/>
                <w:szCs w:val="19"/>
                <w:lang w:val="en-US" w:eastAsia="zh-CN"/>
              </w:rPr>
            </w:pPr>
            <w:r w:rsidRPr="00A966D3">
              <w:rPr>
                <w:rFonts w:cstheme="minorHAnsi"/>
                <w:color w:val="000000" w:themeColor="text1"/>
                <w:sz w:val="19"/>
                <w:szCs w:val="19"/>
                <w:lang w:val="en-US" w:eastAsia="zh-CN"/>
              </w:rPr>
              <w:t>3.46</w:t>
            </w:r>
          </w:p>
        </w:tc>
      </w:tr>
      <w:tr w:rsidR="001661EF" w:rsidRPr="00A966D3" w:rsidTr="009E2E51">
        <w:trPr>
          <w:jc w:val="center"/>
        </w:trPr>
        <w:tc>
          <w:tcPr>
            <w:tcW w:w="8976" w:type="dxa"/>
            <w:gridSpan w:val="8"/>
            <w:vAlign w:val="center"/>
          </w:tcPr>
          <w:p w:rsidR="001661EF" w:rsidRPr="00A966D3" w:rsidRDefault="001661EF" w:rsidP="00A966D3">
            <w:pPr>
              <w:textAlignment w:val="center"/>
              <w:rPr>
                <w:rFonts w:eastAsia="SimSun" w:cstheme="minorHAnsi"/>
                <w:color w:val="000000" w:themeColor="text1"/>
                <w:sz w:val="19"/>
                <w:szCs w:val="19"/>
                <w:lang w:eastAsia="zh-CN"/>
              </w:rPr>
            </w:pPr>
            <w:r w:rsidRPr="00A966D3">
              <w:rPr>
                <w:rFonts w:cstheme="minorHAnsi"/>
                <w:color w:val="000000" w:themeColor="text1"/>
                <w:sz w:val="19"/>
                <w:szCs w:val="19"/>
                <w:lang w:eastAsia="zh-CN"/>
              </w:rPr>
              <w:t>Configuration of the OLED devices</w:t>
            </w:r>
            <w:r w:rsidRPr="00A966D3">
              <w:rPr>
                <w:rFonts w:eastAsia="SimSun" w:cstheme="minorHAnsi"/>
                <w:color w:val="000000" w:themeColor="text1"/>
                <w:sz w:val="19"/>
                <w:szCs w:val="19"/>
                <w:lang w:eastAsia="zh-CN"/>
              </w:rPr>
              <w:t>:</w:t>
            </w:r>
          </w:p>
          <w:p w:rsidR="001661EF" w:rsidRPr="00A966D3" w:rsidRDefault="001661EF" w:rsidP="00A966D3">
            <w:pPr>
              <w:textAlignment w:val="center"/>
              <w:rPr>
                <w:rFonts w:cstheme="minorHAnsi"/>
                <w:color w:val="000000" w:themeColor="text1"/>
                <w:sz w:val="19"/>
                <w:szCs w:val="19"/>
                <w:lang w:eastAsia="zh-CN"/>
              </w:rPr>
            </w:pPr>
            <w:r w:rsidRPr="00A966D3">
              <w:rPr>
                <w:rFonts w:cstheme="minorHAnsi"/>
                <w:color w:val="000000" w:themeColor="text1"/>
                <w:sz w:val="19"/>
                <w:szCs w:val="19"/>
                <w:lang w:eastAsia="zh-CN"/>
              </w:rPr>
              <w:t>Ref.</w:t>
            </w:r>
            <w:r w:rsidRPr="00A966D3">
              <w:rPr>
                <w:rFonts w:cstheme="minorHAnsi"/>
                <w:color w:val="000000" w:themeColor="text1"/>
                <w:sz w:val="19"/>
                <w:szCs w:val="19"/>
                <w:vertAlign w:val="superscript"/>
                <w:lang w:eastAsia="zh-CN"/>
              </w:rPr>
              <w:t>[40]</w:t>
            </w:r>
            <w:r w:rsidRPr="00A966D3">
              <w:rPr>
                <w:rFonts w:cstheme="minorHAnsi"/>
                <w:color w:val="000000" w:themeColor="text1"/>
                <w:sz w:val="19"/>
                <w:szCs w:val="19"/>
                <w:lang w:eastAsia="zh-CN"/>
              </w:rPr>
              <w:t xml:space="preserve"> ITO/NPB (60 nm)/emitter (20 nm)/TPBi (10 nm)/Alq3 (30 nm)/LiF (1 nm)/Al (100 nm)</w:t>
            </w:r>
          </w:p>
          <w:p w:rsidR="001661EF" w:rsidRPr="00A966D3" w:rsidRDefault="001661EF" w:rsidP="00A966D3">
            <w:pPr>
              <w:textAlignment w:val="center"/>
              <w:rPr>
                <w:rFonts w:cstheme="minorHAnsi"/>
                <w:color w:val="000000" w:themeColor="text1"/>
                <w:sz w:val="19"/>
                <w:szCs w:val="19"/>
                <w:lang w:eastAsia="zh-CN"/>
              </w:rPr>
            </w:pPr>
            <w:r w:rsidRPr="00A966D3">
              <w:rPr>
                <w:rFonts w:cstheme="minorHAnsi"/>
                <w:color w:val="000000" w:themeColor="text1"/>
                <w:sz w:val="19"/>
                <w:szCs w:val="19"/>
                <w:lang w:eastAsia="zh-CN"/>
              </w:rPr>
              <w:t>Ref.</w:t>
            </w:r>
            <w:r w:rsidRPr="00A966D3">
              <w:rPr>
                <w:rFonts w:cstheme="minorHAnsi"/>
                <w:color w:val="000000" w:themeColor="text1"/>
                <w:sz w:val="19"/>
                <w:szCs w:val="19"/>
                <w:vertAlign w:val="superscript"/>
                <w:lang w:eastAsia="zh-CN"/>
              </w:rPr>
              <w:t>[28]</w:t>
            </w:r>
            <w:r w:rsidRPr="00A966D3">
              <w:rPr>
                <w:rFonts w:cstheme="minorHAnsi"/>
                <w:color w:val="000000" w:themeColor="text1"/>
                <w:sz w:val="19"/>
                <w:szCs w:val="19"/>
                <w:lang w:eastAsia="zh-CN"/>
              </w:rPr>
              <w:t xml:space="preserve"> ITO/PEDOT:PSS /NPB (40 nm)/emitter (10-20 nm)/TPBI (35 nm)/Ca:Ag</w:t>
            </w:r>
          </w:p>
          <w:p w:rsidR="001661EF" w:rsidRPr="00A966D3" w:rsidRDefault="001661EF" w:rsidP="00A966D3">
            <w:pPr>
              <w:textAlignment w:val="center"/>
              <w:rPr>
                <w:rFonts w:cstheme="minorHAnsi"/>
                <w:color w:val="000000" w:themeColor="text1"/>
                <w:sz w:val="19"/>
                <w:szCs w:val="19"/>
                <w:lang w:eastAsia="zh-CN"/>
              </w:rPr>
            </w:pPr>
            <w:r w:rsidRPr="00A966D3">
              <w:rPr>
                <w:rFonts w:cstheme="minorHAnsi"/>
                <w:color w:val="000000" w:themeColor="text1"/>
                <w:sz w:val="19"/>
                <w:szCs w:val="19"/>
                <w:lang w:eastAsia="zh-CN"/>
              </w:rPr>
              <w:t>Ref.</w:t>
            </w:r>
            <w:r w:rsidRPr="00A966D3">
              <w:rPr>
                <w:rFonts w:cstheme="minorHAnsi"/>
                <w:color w:val="000000" w:themeColor="text1"/>
                <w:sz w:val="19"/>
                <w:szCs w:val="19"/>
                <w:vertAlign w:val="superscript"/>
                <w:lang w:eastAsia="zh-CN"/>
              </w:rPr>
              <w:t>[</w:t>
            </w:r>
            <w:r w:rsidR="00906A20">
              <w:rPr>
                <w:rFonts w:cstheme="minorHAnsi" w:hint="eastAsia"/>
                <w:color w:val="000000" w:themeColor="text1"/>
                <w:sz w:val="19"/>
                <w:szCs w:val="19"/>
                <w:vertAlign w:val="superscript"/>
                <w:lang w:eastAsia="zh-CN"/>
              </w:rPr>
              <w:t>51</w:t>
            </w:r>
            <w:r w:rsidRPr="00A966D3">
              <w:rPr>
                <w:rFonts w:cstheme="minorHAnsi"/>
                <w:color w:val="000000" w:themeColor="text1"/>
                <w:sz w:val="19"/>
                <w:szCs w:val="19"/>
                <w:vertAlign w:val="superscript"/>
                <w:lang w:eastAsia="zh-CN"/>
              </w:rPr>
              <w:t>, 34,</w:t>
            </w:r>
            <w:r w:rsidR="00906A20">
              <w:rPr>
                <w:rFonts w:cstheme="minorHAnsi" w:hint="eastAsia"/>
                <w:color w:val="000000" w:themeColor="text1"/>
                <w:sz w:val="19"/>
                <w:szCs w:val="19"/>
                <w:vertAlign w:val="superscript"/>
                <w:lang w:eastAsia="zh-CN"/>
              </w:rPr>
              <w:t>57</w:t>
            </w:r>
            <w:r w:rsidRPr="00A966D3">
              <w:rPr>
                <w:rFonts w:cstheme="minorHAnsi"/>
                <w:color w:val="000000" w:themeColor="text1"/>
                <w:sz w:val="19"/>
                <w:szCs w:val="19"/>
                <w:vertAlign w:val="superscript"/>
                <w:lang w:eastAsia="zh-CN"/>
              </w:rPr>
              <w:t>]</w:t>
            </w:r>
            <w:r w:rsidRPr="00A966D3">
              <w:rPr>
                <w:rFonts w:cstheme="minorHAnsi"/>
                <w:color w:val="000000" w:themeColor="text1"/>
                <w:sz w:val="19"/>
                <w:szCs w:val="19"/>
                <w:lang w:eastAsia="zh-CN"/>
              </w:rPr>
              <w:t xml:space="preserve">  ITO/NPB (60 nm)/emitter (20 nm)/TPBi (40 nm)/LiF (1 nm)/Al (100 nm)</w:t>
            </w:r>
          </w:p>
          <w:p w:rsidR="001661EF" w:rsidRPr="00A966D3" w:rsidRDefault="001661EF" w:rsidP="00A966D3">
            <w:pPr>
              <w:textAlignment w:val="center"/>
              <w:rPr>
                <w:rFonts w:cstheme="minorHAnsi"/>
                <w:color w:val="000000" w:themeColor="text1"/>
                <w:sz w:val="19"/>
                <w:szCs w:val="19"/>
                <w:lang w:eastAsia="zh-CN"/>
              </w:rPr>
            </w:pPr>
            <w:r w:rsidRPr="00A966D3">
              <w:rPr>
                <w:rFonts w:cstheme="minorHAnsi"/>
                <w:color w:val="000000" w:themeColor="text1"/>
                <w:sz w:val="19"/>
                <w:szCs w:val="19"/>
                <w:lang w:eastAsia="zh-CN"/>
              </w:rPr>
              <w:t>Ref.</w:t>
            </w:r>
            <w:r w:rsidRPr="00A966D3">
              <w:rPr>
                <w:rFonts w:cstheme="minorHAnsi"/>
                <w:color w:val="000000" w:themeColor="text1"/>
                <w:sz w:val="19"/>
                <w:szCs w:val="19"/>
                <w:vertAlign w:val="superscript"/>
                <w:lang w:eastAsia="zh-CN"/>
              </w:rPr>
              <w:t>[</w:t>
            </w:r>
            <w:r w:rsidR="00906A20">
              <w:rPr>
                <w:rFonts w:cstheme="minorHAnsi" w:hint="eastAsia"/>
                <w:color w:val="000000" w:themeColor="text1"/>
                <w:sz w:val="19"/>
                <w:szCs w:val="19"/>
                <w:vertAlign w:val="superscript"/>
                <w:lang w:eastAsia="zh-CN"/>
              </w:rPr>
              <w:t>52</w:t>
            </w:r>
            <w:r w:rsidRPr="00A966D3">
              <w:rPr>
                <w:rFonts w:cstheme="minorHAnsi"/>
                <w:color w:val="000000" w:themeColor="text1"/>
                <w:sz w:val="19"/>
                <w:szCs w:val="19"/>
                <w:vertAlign w:val="superscript"/>
                <w:lang w:eastAsia="zh-CN"/>
              </w:rPr>
              <w:t>]</w:t>
            </w:r>
            <w:r w:rsidRPr="00A966D3">
              <w:rPr>
                <w:rFonts w:cstheme="minorHAnsi"/>
                <w:color w:val="000000" w:themeColor="text1"/>
                <w:sz w:val="19"/>
                <w:szCs w:val="19"/>
                <w:lang w:eastAsia="zh-CN"/>
              </w:rPr>
              <w:t xml:space="preserve"> ITO/2-TNATA(60 nm)/NPB (15 nm)/emitter(35 nm)/Alq3(20 nm)/LiF:Al</w:t>
            </w:r>
          </w:p>
          <w:p w:rsidR="005329B9" w:rsidRDefault="001661EF" w:rsidP="00EE29C8">
            <w:pPr>
              <w:rPr>
                <w:rFonts w:cstheme="minorHAnsi"/>
                <w:color w:val="000000" w:themeColor="text1"/>
                <w:sz w:val="19"/>
                <w:szCs w:val="19"/>
                <w:lang w:eastAsia="zh-CN"/>
              </w:rPr>
            </w:pPr>
            <w:r w:rsidRPr="00A966D3">
              <w:rPr>
                <w:rFonts w:cstheme="minorHAnsi"/>
                <w:color w:val="000000" w:themeColor="text1"/>
                <w:sz w:val="19"/>
                <w:szCs w:val="19"/>
                <w:lang w:eastAsia="zh-CN"/>
              </w:rPr>
              <w:t>Ref.</w:t>
            </w:r>
            <w:r w:rsidRPr="00A966D3">
              <w:rPr>
                <w:rFonts w:cstheme="minorHAnsi"/>
                <w:color w:val="000000" w:themeColor="text1"/>
                <w:sz w:val="19"/>
                <w:szCs w:val="19"/>
                <w:vertAlign w:val="superscript"/>
                <w:lang w:eastAsia="zh-CN"/>
              </w:rPr>
              <w:t>[</w:t>
            </w:r>
            <w:r w:rsidR="00906A20">
              <w:rPr>
                <w:rFonts w:cstheme="minorHAnsi" w:hint="eastAsia"/>
                <w:color w:val="000000" w:themeColor="text1"/>
                <w:sz w:val="19"/>
                <w:szCs w:val="19"/>
                <w:vertAlign w:val="superscript"/>
                <w:lang w:eastAsia="zh-CN"/>
              </w:rPr>
              <w:t>53</w:t>
            </w:r>
            <w:r w:rsidRPr="00A966D3">
              <w:rPr>
                <w:rFonts w:cstheme="minorHAnsi"/>
                <w:color w:val="000000" w:themeColor="text1"/>
                <w:sz w:val="19"/>
                <w:szCs w:val="19"/>
                <w:vertAlign w:val="superscript"/>
                <w:lang w:eastAsia="zh-CN"/>
              </w:rPr>
              <w:t>]</w:t>
            </w:r>
            <w:r w:rsidRPr="00A966D3">
              <w:rPr>
                <w:rFonts w:cstheme="minorHAnsi"/>
                <w:color w:val="000000" w:themeColor="text1"/>
                <w:sz w:val="19"/>
                <w:szCs w:val="19"/>
                <w:lang w:eastAsia="zh-CN"/>
              </w:rPr>
              <w:t xml:space="preserve"> ITO/PEDOT:PSS/emitter/CsF/Al</w:t>
            </w:r>
          </w:p>
        </w:tc>
      </w:tr>
    </w:tbl>
    <w:p w:rsidR="001661EF" w:rsidRPr="00A966D3" w:rsidRDefault="001661EF" w:rsidP="00420277">
      <w:pPr>
        <w:pStyle w:val="RSCB02ArticleText"/>
        <w:spacing w:after="60" w:line="240" w:lineRule="auto"/>
        <w:jc w:val="center"/>
        <w:rPr>
          <w:rFonts w:cstheme="minorHAnsi"/>
          <w:color w:val="000000" w:themeColor="text1"/>
          <w:sz w:val="19"/>
          <w:szCs w:val="19"/>
        </w:rPr>
      </w:pPr>
    </w:p>
    <w:p w:rsidR="001661EF" w:rsidRPr="00A966D3" w:rsidRDefault="001661EF" w:rsidP="00EE29C8">
      <w:pPr>
        <w:pStyle w:val="TAMainText"/>
        <w:sectPr w:rsidR="001661EF" w:rsidRPr="00A966D3" w:rsidSect="001661EF">
          <w:type w:val="continuous"/>
          <w:pgSz w:w="11907" w:h="16840" w:code="9"/>
          <w:pgMar w:top="1009" w:right="851" w:bottom="1758" w:left="851" w:header="851" w:footer="1049" w:gutter="0"/>
          <w:cols w:space="227"/>
          <w:titlePg/>
          <w:docGrid w:linePitch="360"/>
        </w:sectPr>
      </w:pPr>
    </w:p>
    <w:p w:rsidR="00FA2DA2" w:rsidRPr="00A966D3" w:rsidRDefault="00FA2DA2" w:rsidP="00FA2DA2">
      <w:pPr>
        <w:pStyle w:val="RSCB04AHeadingSection"/>
        <w:rPr>
          <w:rFonts w:cstheme="minorHAnsi"/>
        </w:rPr>
      </w:pPr>
      <w:r w:rsidRPr="00A966D3">
        <w:rPr>
          <w:rFonts w:cstheme="minorHAnsi"/>
        </w:rPr>
        <w:t>Experimental</w:t>
      </w:r>
    </w:p>
    <w:p w:rsidR="00577163" w:rsidRPr="00A128E1" w:rsidRDefault="00577163" w:rsidP="00EE29C8">
      <w:pPr>
        <w:pStyle w:val="TAMainText"/>
      </w:pPr>
      <w:r w:rsidRPr="00A966D3">
        <w:t>General</w:t>
      </w:r>
      <w:r w:rsidRPr="00A128E1">
        <w:t xml:space="preserve">: </w:t>
      </w:r>
      <w:r w:rsidRPr="00A128E1">
        <w:rPr>
          <w:vertAlign w:val="superscript"/>
        </w:rPr>
        <w:t>1</w:t>
      </w:r>
      <w:r w:rsidRPr="00A128E1">
        <w:t xml:space="preserve">H </w:t>
      </w:r>
      <w:r w:rsidRPr="00A966D3">
        <w:rPr>
          <w:rFonts w:hint="eastAsia"/>
        </w:rPr>
        <w:t>and</w:t>
      </w:r>
      <w:r w:rsidRPr="00A966D3">
        <w:rPr>
          <w:vertAlign w:val="superscript"/>
        </w:rPr>
        <w:t>13</w:t>
      </w:r>
      <w:r w:rsidRPr="00A966D3">
        <w:t xml:space="preserve">C NMR spectra (400 MHz) were recorded on a Bruker AV 400 spectrometer </w:t>
      </w:r>
      <w:r w:rsidRPr="00A966D3">
        <w:rPr>
          <w:rFonts w:hint="eastAsia"/>
        </w:rPr>
        <w:t xml:space="preserve">using </w:t>
      </w:r>
      <w:r w:rsidRPr="00A966D3">
        <w:t>chloroform-d</w:t>
      </w:r>
      <w:r w:rsidRPr="00A128E1">
        <w:t xml:space="preserve"> solvent </w:t>
      </w:r>
      <w:r w:rsidRPr="00A128E1">
        <w:rPr>
          <w:rFonts w:hint="eastAsia"/>
        </w:rPr>
        <w:t>and</w:t>
      </w:r>
      <w:ins w:id="83" w:author="Carl Redshaw" w:date="2019-01-11T16:47:00Z">
        <w:r w:rsidR="0070011E">
          <w:t xml:space="preserve"> </w:t>
        </w:r>
      </w:ins>
      <w:r w:rsidRPr="00A128E1">
        <w:t>tetramethylsilane</w:t>
      </w:r>
      <w:r w:rsidRPr="00A966D3">
        <w:t xml:space="preserve"> as internal reference</w:t>
      </w:r>
      <w:r w:rsidRPr="00A966D3">
        <w:rPr>
          <w:rFonts w:hint="eastAsia"/>
        </w:rPr>
        <w:t>.</w:t>
      </w:r>
      <w:r w:rsidRPr="00A966D3">
        <w:t xml:space="preserve"> J</w:t>
      </w:r>
      <w:r w:rsidRPr="00A128E1">
        <w:t xml:space="preserve">-values are given in Hz. High-resolution mass </w:t>
      </w:r>
      <w:r w:rsidRPr="00A966D3">
        <w:t>spectra (HRMS) were taken on a GCT premier CAB048 mass spectrometer operating in a MALDI-TOF mode. PL spectra were recorded on a Hitachi 4500 spectrofluorometer. UV-</w:t>
      </w:r>
      <w:r w:rsidRPr="00A966D3">
        <w:t>vis absorption spectra were obtained on a Milton Ray Spectrofluorometer. PL quantum yields were measured using absolute methods. The cyclic voltammetry was carried out in 0.10 M tetrabutylammonium perchlorate in anhydrous dichloromethane and THF at a scan rate of 100 mV s</w:t>
      </w:r>
      <w:r w:rsidRPr="00A966D3">
        <w:rPr>
          <w:vertAlign w:val="superscript"/>
        </w:rPr>
        <w:t>−1</w:t>
      </w:r>
      <w:r w:rsidRPr="00A966D3">
        <w:t xml:space="preserve"> at room temperature. Thermogravimetric analysis was carried on a TA TGA Q5500 under dry nitrogen at a heating rate of 10</w:t>
      </w:r>
      <w:r w:rsidRPr="00EE29C8">
        <w:rPr>
          <w:vertAlign w:val="superscript"/>
        </w:rPr>
        <w:t>o</w:t>
      </w:r>
      <w:r w:rsidRPr="00A128E1">
        <w:t xml:space="preserve">C/min. Thermal transitions were investigated by differential scanning calorimetry using a TA DSC Q1000 under dry nitrogen at a heating </w:t>
      </w:r>
      <w:r w:rsidRPr="00A966D3">
        <w:t xml:space="preserve">rate of 10 </w:t>
      </w:r>
      <w:r w:rsidRPr="00A966D3">
        <w:rPr>
          <w:vertAlign w:val="superscript"/>
        </w:rPr>
        <w:t>o</w:t>
      </w:r>
      <w:r w:rsidRPr="00A966D3">
        <w:t xml:space="preserve">C/min. The </w:t>
      </w:r>
      <w:r w:rsidRPr="00A966D3">
        <w:lastRenderedPageBreak/>
        <w:t xml:space="preserve">quantum chemistry calculation was performed on </w:t>
      </w:r>
      <w:r w:rsidR="004A1934" w:rsidRPr="00A966D3">
        <w:t>the Gaussian 09</w:t>
      </w:r>
      <w:r w:rsidRPr="00A966D3">
        <w:t>W (B3LYP/6–31G* basis set) software package.</w:t>
      </w:r>
      <w:r w:rsidRPr="00A966D3">
        <w:rPr>
          <w:vertAlign w:val="superscript"/>
        </w:rPr>
        <w:t>[</w:t>
      </w:r>
      <w:r w:rsidR="004A1934" w:rsidRPr="00A966D3">
        <w:rPr>
          <w:vertAlign w:val="superscript"/>
        </w:rPr>
        <w:t>42</w:t>
      </w:r>
      <w:r w:rsidRPr="00A128E1">
        <w:rPr>
          <w:vertAlign w:val="superscript"/>
        </w:rPr>
        <w:t>]</w:t>
      </w:r>
    </w:p>
    <w:p w:rsidR="001661EF" w:rsidRPr="00A966D3" w:rsidRDefault="001661EF" w:rsidP="00EE29C8">
      <w:pPr>
        <w:pStyle w:val="TAMainText"/>
        <w:ind w:firstLine="181"/>
      </w:pPr>
      <w:r w:rsidRPr="00A966D3">
        <w:rPr>
          <w:b/>
        </w:rPr>
        <w:t xml:space="preserve">Synthesis of Py-TPE (1). </w:t>
      </w:r>
      <w:r w:rsidRPr="00A966D3">
        <w:t xml:space="preserve">A mixture of 2,7-bis(4,4,5,5-tetramethyl-1,3,2-dioxaborolan-2-yl)pyrene </w:t>
      </w:r>
      <w:r w:rsidRPr="00A966D3">
        <w:rPr>
          <w:b/>
        </w:rPr>
        <w:t>1</w:t>
      </w:r>
      <w:r w:rsidRPr="00A966D3">
        <w:t xml:space="preserve"> (0.51 mmol, 1.0 eq), 1-(4-bromophenyl)-1,2,2-triphenylethylene (1.12 mmol, 2.2 eq) in toluene (15 mL) and ethanol (4 mL) at room temperature was stirred under nitrogen. Then, potassium carbonate (2.04 mmol, 4.0 eq) and tetrakis(triphenylphosphine)palladium(0.051 mmol, 0.1 eq) were added. After the mixture was stirred for 30 min at room temperature under nitrogen, the mixture was heated to 90 </w:t>
      </w:r>
      <w:r w:rsidRPr="00A966D3">
        <w:sym w:font="Symbol" w:char="F0B0"/>
      </w:r>
      <w:r w:rsidRPr="00A966D3">
        <w:t>C for 48 h with stirring. After cooling to room temperature, the mixture was quenched with water, extracted with CH</w:t>
      </w:r>
      <w:r w:rsidRPr="00A966D3">
        <w:rPr>
          <w:vertAlign w:val="subscript"/>
        </w:rPr>
        <w:t>2</w:t>
      </w:r>
      <w:r w:rsidRPr="00A966D3">
        <w:t>Cl</w:t>
      </w:r>
      <w:r w:rsidRPr="00A966D3">
        <w:rPr>
          <w:vertAlign w:val="subscript"/>
        </w:rPr>
        <w:t>2</w:t>
      </w:r>
      <w:r w:rsidRPr="00A966D3">
        <w:t xml:space="preserve"> (3 </w:t>
      </w:r>
      <w:r w:rsidRPr="00A966D3">
        <w:sym w:font="Symbol" w:char="F0B4"/>
      </w:r>
      <w:r w:rsidRPr="00A966D3">
        <w:t xml:space="preserve"> 100 mL), and washed with water and brine. The organic extracts were dried with MgSO</w:t>
      </w:r>
      <w:r w:rsidRPr="00A966D3">
        <w:rPr>
          <w:vertAlign w:val="subscript"/>
        </w:rPr>
        <w:t>4</w:t>
      </w:r>
      <w:r w:rsidRPr="00A966D3">
        <w:t xml:space="preserve"> and evaporated. The residue was purified by column chromatography using CH</w:t>
      </w:r>
      <w:r w:rsidRPr="00A966D3">
        <w:rPr>
          <w:vertAlign w:val="subscript"/>
        </w:rPr>
        <w:t>2</w:t>
      </w:r>
      <w:r w:rsidRPr="00A966D3">
        <w:t>Cl</w:t>
      </w:r>
      <w:r w:rsidRPr="00A966D3">
        <w:rPr>
          <w:vertAlign w:val="subscript"/>
        </w:rPr>
        <w:t>2</w:t>
      </w:r>
      <w:r w:rsidRPr="00A966D3">
        <w:t>/hexane mixture (V</w:t>
      </w:r>
      <w:r w:rsidRPr="00A966D3">
        <w:rPr>
          <w:vertAlign w:val="subscript"/>
        </w:rPr>
        <w:t>CH2Cl2</w:t>
      </w:r>
      <w:r w:rsidRPr="00A966D3">
        <w:t>:V</w:t>
      </w:r>
      <w:r w:rsidRPr="00A966D3">
        <w:rPr>
          <w:vertAlign w:val="subscript"/>
        </w:rPr>
        <w:t>hexane</w:t>
      </w:r>
      <w:r w:rsidRPr="00A966D3">
        <w:t xml:space="preserve"> = 1:1) as eluent to give </w:t>
      </w:r>
      <w:r w:rsidRPr="00A966D3">
        <w:rPr>
          <w:bCs/>
        </w:rPr>
        <w:t>compound</w:t>
      </w:r>
      <w:r w:rsidR="0070011E">
        <w:rPr>
          <w:bCs/>
        </w:rPr>
        <w:t xml:space="preserve"> </w:t>
      </w:r>
      <w:r w:rsidRPr="00A966D3">
        <w:rPr>
          <w:b/>
        </w:rPr>
        <w:t>Py-TPE</w:t>
      </w:r>
      <w:r w:rsidRPr="00A966D3">
        <w:t xml:space="preserve"> as a light yellow powder (286 mg, yield 60%). </w:t>
      </w:r>
      <w:r w:rsidRPr="00A966D3">
        <w:rPr>
          <w:vertAlign w:val="superscript"/>
        </w:rPr>
        <w:t>1</w:t>
      </w:r>
      <w:r w:rsidRPr="00A966D3">
        <w:t>H NMR (400 MHz, CDCl</w:t>
      </w:r>
      <w:r w:rsidRPr="00A966D3">
        <w:rPr>
          <w:vertAlign w:val="subscript"/>
        </w:rPr>
        <w:t>3</w:t>
      </w:r>
      <w:r w:rsidRPr="00A966D3">
        <w:t xml:space="preserve">): </w:t>
      </w:r>
      <w:r w:rsidRPr="00A966D3">
        <w:sym w:font="Symbol" w:char="0064"/>
      </w:r>
      <w:r w:rsidRPr="00A966D3">
        <w:t xml:space="preserve"> = 7.08 (m, 4 H), 7.15 (m, 26 H), 7.21 (d,</w:t>
      </w:r>
      <w:r w:rsidRPr="00A966D3">
        <w:rPr>
          <w:i/>
        </w:rPr>
        <w:t>J</w:t>
      </w:r>
      <w:r w:rsidRPr="00A966D3">
        <w:t xml:space="preserve"> = 8.3 Hz, 4 H), 7.65 (d, </w:t>
      </w:r>
      <w:r w:rsidRPr="00A966D3">
        <w:rPr>
          <w:i/>
        </w:rPr>
        <w:t>J</w:t>
      </w:r>
      <w:r w:rsidRPr="00A966D3">
        <w:t xml:space="preserve"> = 8.3 Hz, 4 H), 8.08 (s, 4 H), 8.34 (s, 4H) ppm; </w:t>
      </w:r>
      <w:r w:rsidRPr="00A966D3">
        <w:rPr>
          <w:vertAlign w:val="superscript"/>
        </w:rPr>
        <w:t>13</w:t>
      </w:r>
      <w:r w:rsidRPr="00A966D3">
        <w:t>C NMR (100 MHz, CDCl</w:t>
      </w:r>
      <w:r w:rsidRPr="00A966D3">
        <w:rPr>
          <w:vertAlign w:val="subscript"/>
        </w:rPr>
        <w:t>3</w:t>
      </w:r>
      <w:r w:rsidRPr="00A966D3">
        <w:t xml:space="preserve">) </w:t>
      </w:r>
      <w:r w:rsidRPr="00A966D3">
        <w:rPr>
          <w:vertAlign w:val="superscript"/>
        </w:rPr>
        <w:t>13</w:t>
      </w:r>
      <w:r w:rsidRPr="00A966D3">
        <w:t>C NMR (101 MHz, CDCl</w:t>
      </w:r>
      <w:r w:rsidRPr="00A966D3">
        <w:rPr>
          <w:vertAlign w:val="subscript"/>
        </w:rPr>
        <w:t>3</w:t>
      </w:r>
      <w:r w:rsidRPr="00A966D3">
        <w:t xml:space="preserve">) </w:t>
      </w:r>
      <w:r w:rsidRPr="00A966D3">
        <w:rPr>
          <w:i/>
        </w:rPr>
        <w:sym w:font="Symbol" w:char="F064"/>
      </w:r>
      <w:r w:rsidRPr="00A966D3">
        <w:t xml:space="preserve"> = 143.14, 140.63, 139.90, 138.51, 137.72, 131.42, 130.85, 130.79, 130.76, 127.22, 127.12, 127.05, 126.48, 125.95, 125.91, 125.85, 122.96, 76.71, 76.40, 76.08, 0.36; HRMS FABS (M + H</w:t>
      </w:r>
      <w:r w:rsidRPr="00A966D3">
        <w:rPr>
          <w:vertAlign w:val="superscript"/>
        </w:rPr>
        <w:t>+</w:t>
      </w:r>
      <w:r w:rsidRPr="00A966D3">
        <w:t>) calcd for C</w:t>
      </w:r>
      <w:r w:rsidRPr="00A966D3">
        <w:rPr>
          <w:vertAlign w:val="subscript"/>
        </w:rPr>
        <w:t>68</w:t>
      </w:r>
      <w:r w:rsidRPr="00A966D3">
        <w:t>H</w:t>
      </w:r>
      <w:r w:rsidRPr="00A966D3">
        <w:rPr>
          <w:vertAlign w:val="subscript"/>
        </w:rPr>
        <w:t>48</w:t>
      </w:r>
      <w:r w:rsidRPr="00A966D3">
        <w:t xml:space="preserve"> 864.3756, found 862.3588.</w:t>
      </w:r>
    </w:p>
    <w:p w:rsidR="001661EF" w:rsidRPr="00A966D3" w:rsidRDefault="001661EF" w:rsidP="00EE29C8">
      <w:pPr>
        <w:pStyle w:val="TAMainText"/>
        <w:ind w:firstLine="181"/>
      </w:pPr>
      <w:r w:rsidRPr="00A966D3">
        <w:rPr>
          <w:b/>
        </w:rPr>
        <w:t xml:space="preserve">Synthesis of Py-TriPE (2). </w:t>
      </w:r>
      <w:r w:rsidRPr="00A966D3">
        <w:t>A mixture of 2,7-bis(4,4,5,5-tetramethyl-1,3,2-dioxaborolan-2-yl)</w:t>
      </w:r>
      <w:del w:id="84" w:author="Carl Redshaw" w:date="2019-01-11T16:49:00Z">
        <w:r w:rsidRPr="00A966D3" w:rsidDel="0070011E">
          <w:delText xml:space="preserve"> </w:delText>
        </w:r>
      </w:del>
      <w:r w:rsidRPr="00A966D3">
        <w:t xml:space="preserve">pyrene </w:t>
      </w:r>
      <w:r w:rsidRPr="00A966D3">
        <w:rPr>
          <w:b/>
        </w:rPr>
        <w:t>1</w:t>
      </w:r>
      <w:r w:rsidRPr="00A966D3">
        <w:t xml:space="preserve"> (0.51 mmol, 1.0 eq), bromotriphenylethylene (1.53 mmol, 3.0 eq) in toluene (15 mL) and ethanol (4 mL) at room temperature was stirred under nitrogen. Then, potassium carbonate (2.04 mmol, 4.0 eq) and tetrakis(triphenylphosphine)palladium(0.051 mmol, 0.1 eq) were added. After the mixture was stirred for 30 min at room temperature under nitrogen, the mixture was heated to 90 </w:t>
      </w:r>
      <w:r w:rsidRPr="00A966D3">
        <w:sym w:font="Symbol" w:char="F0B0"/>
      </w:r>
      <w:r w:rsidRPr="00A966D3">
        <w:t>C for 48 h with stirring. After cooling to room temperature, the mixture was quenched with water, extracted with CH</w:t>
      </w:r>
      <w:r w:rsidRPr="00A966D3">
        <w:rPr>
          <w:vertAlign w:val="subscript"/>
        </w:rPr>
        <w:t>2</w:t>
      </w:r>
      <w:r w:rsidRPr="00A966D3">
        <w:t>Cl</w:t>
      </w:r>
      <w:r w:rsidRPr="00A966D3">
        <w:rPr>
          <w:vertAlign w:val="subscript"/>
        </w:rPr>
        <w:t>2</w:t>
      </w:r>
      <w:r w:rsidRPr="00A966D3">
        <w:t xml:space="preserve"> (3 </w:t>
      </w:r>
      <w:r w:rsidRPr="00A966D3">
        <w:sym w:font="Symbol" w:char="F0B4"/>
      </w:r>
      <w:r w:rsidRPr="00A966D3">
        <w:t xml:space="preserve"> 100 mL), and washed with water and brine. The organic extracts were dried with MgSO</w:t>
      </w:r>
      <w:r w:rsidRPr="00A966D3">
        <w:rPr>
          <w:vertAlign w:val="subscript"/>
        </w:rPr>
        <w:t>4</w:t>
      </w:r>
      <w:r w:rsidRPr="00A966D3">
        <w:t xml:space="preserve"> and evaporated. The residue was purified by column chromatography using CH</w:t>
      </w:r>
      <w:r w:rsidRPr="00A966D3">
        <w:rPr>
          <w:vertAlign w:val="subscript"/>
        </w:rPr>
        <w:t>2</w:t>
      </w:r>
      <w:r w:rsidRPr="00A966D3">
        <w:t>Cl</w:t>
      </w:r>
      <w:r w:rsidRPr="00A966D3">
        <w:rPr>
          <w:vertAlign w:val="subscript"/>
        </w:rPr>
        <w:t>2</w:t>
      </w:r>
      <w:r w:rsidRPr="00A966D3">
        <w:t>/hexane mixture (V</w:t>
      </w:r>
      <w:r w:rsidRPr="00A966D3">
        <w:rPr>
          <w:vertAlign w:val="subscript"/>
        </w:rPr>
        <w:t>CH2Cl2</w:t>
      </w:r>
      <w:r w:rsidRPr="00A966D3">
        <w:t>:V</w:t>
      </w:r>
      <w:r w:rsidRPr="00A966D3">
        <w:rPr>
          <w:vertAlign w:val="subscript"/>
        </w:rPr>
        <w:t>hexane</w:t>
      </w:r>
      <w:r w:rsidRPr="00A966D3">
        <w:t xml:space="preserve"> = 1:2) as eluent to give </w:t>
      </w:r>
      <w:r w:rsidRPr="00A966D3">
        <w:rPr>
          <w:bCs/>
        </w:rPr>
        <w:t>compound</w:t>
      </w:r>
      <w:ins w:id="85" w:author="Carl Redshaw" w:date="2019-01-11T16:49:00Z">
        <w:r w:rsidR="0070011E">
          <w:rPr>
            <w:bCs/>
          </w:rPr>
          <w:t xml:space="preserve"> </w:t>
        </w:r>
      </w:ins>
      <w:r w:rsidRPr="00A966D3">
        <w:rPr>
          <w:b/>
        </w:rPr>
        <w:t>Py-T</w:t>
      </w:r>
      <w:r w:rsidR="0028798C" w:rsidRPr="00A966D3">
        <w:rPr>
          <w:b/>
        </w:rPr>
        <w:t>ri</w:t>
      </w:r>
      <w:r w:rsidRPr="00A966D3">
        <w:rPr>
          <w:b/>
        </w:rPr>
        <w:t>PE</w:t>
      </w:r>
      <w:r w:rsidRPr="00A966D3">
        <w:t xml:space="preserve"> as a yellow powder (358 mg, yield 63%). </w:t>
      </w:r>
      <w:bookmarkStart w:id="86" w:name="OLE_LINK3"/>
      <w:bookmarkStart w:id="87" w:name="OLE_LINK4"/>
      <w:r w:rsidRPr="00A966D3">
        <w:rPr>
          <w:vertAlign w:val="superscript"/>
        </w:rPr>
        <w:t>1</w:t>
      </w:r>
      <w:r w:rsidRPr="00A966D3">
        <w:t>H NMR (400 MHz, CDCl</w:t>
      </w:r>
      <w:r w:rsidRPr="00A966D3">
        <w:rPr>
          <w:vertAlign w:val="subscript"/>
        </w:rPr>
        <w:t>3</w:t>
      </w:r>
      <w:r w:rsidRPr="00A966D3">
        <w:t xml:space="preserve">) δ = 7.80 (s, 4H), 7.68 (s, 4H), 7.19 – 7.04 (m, 24H), 7.03 – 6.95 (m, 6H) ppm; </w:t>
      </w:r>
      <w:r w:rsidRPr="00A966D3">
        <w:rPr>
          <w:vertAlign w:val="superscript"/>
        </w:rPr>
        <w:t>13</w:t>
      </w:r>
      <w:r w:rsidRPr="00A966D3">
        <w:t>C NMR (100 MHz, CDCl</w:t>
      </w:r>
      <w:r w:rsidRPr="00A966D3">
        <w:rPr>
          <w:vertAlign w:val="subscript"/>
        </w:rPr>
        <w:t>3</w:t>
      </w:r>
      <w:r w:rsidRPr="00A966D3">
        <w:t>) δ = 143.51, 143.20, 142.92, 141.25, 140.84, 140.39, 130.94, 130.89, 130.75, 130.05. 127.44, 127.13, 127.10, 127.08, 126.62, 125.91, 125.88, 125.83, 122.56 ppm. HRMS (MALDI−TOF): m/z calcd for C</w:t>
      </w:r>
      <w:r w:rsidRPr="00A966D3">
        <w:rPr>
          <w:vertAlign w:val="subscript"/>
        </w:rPr>
        <w:t>56</w:t>
      </w:r>
      <w:r w:rsidRPr="00A966D3">
        <w:t>H</w:t>
      </w:r>
      <w:r w:rsidRPr="00A966D3">
        <w:rPr>
          <w:vertAlign w:val="subscript"/>
        </w:rPr>
        <w:t>40</w:t>
      </w:r>
      <w:r w:rsidRPr="00A966D3">
        <w:t xml:space="preserve"> 710.30, found 710.2973.</w:t>
      </w:r>
      <w:bookmarkEnd w:id="86"/>
      <w:bookmarkEnd w:id="87"/>
    </w:p>
    <w:p w:rsidR="001661EF" w:rsidRPr="00A966D3" w:rsidRDefault="001661EF" w:rsidP="00D43728">
      <w:pPr>
        <w:pStyle w:val="TAMainText"/>
      </w:pPr>
      <w:bookmarkStart w:id="88" w:name="_GoBack"/>
      <w:r w:rsidRPr="00A966D3">
        <w:t>OLED device fabrication and measurement</w:t>
      </w:r>
    </w:p>
    <w:bookmarkEnd w:id="88"/>
    <w:p w:rsidR="001661EF" w:rsidRPr="00A966D3" w:rsidRDefault="001661EF" w:rsidP="00EE29C8">
      <w:pPr>
        <w:pStyle w:val="TAMainText"/>
      </w:pPr>
      <w:r w:rsidRPr="00A128E1">
        <w:t>Devices with active areas of 16 mm</w:t>
      </w:r>
      <w:r w:rsidRPr="00A128E1">
        <w:rPr>
          <w:vertAlign w:val="superscript"/>
        </w:rPr>
        <w:t>2</w:t>
      </w:r>
      <w:r w:rsidRPr="00A966D3">
        <w:t xml:space="preserve"> were grown on patterned ITO glass substrates with a sheet resistance of 10 Ω sq</w:t>
      </w:r>
      <w:r w:rsidRPr="00A966D3">
        <w:rPr>
          <w:vertAlign w:val="superscript"/>
        </w:rPr>
        <w:t>-1</w:t>
      </w:r>
      <w:r w:rsidRPr="00A966D3">
        <w:t>. Before OLED fabrication, the ITO glass substrates were cleaned with detergent and deionized water, dried in an oven at 120</w:t>
      </w:r>
      <w:r w:rsidR="0070011E">
        <w:t xml:space="preserve"> C</w:t>
      </w:r>
      <w:r w:rsidRPr="00A966D3">
        <w:t xml:space="preserve">  for 1 hour, then treated with UV-ozone for 15 minutes, and finally loaded into a deposition chamber with a basic pressure of 1×10</w:t>
      </w:r>
      <w:r w:rsidRPr="00A966D3">
        <w:rPr>
          <w:vertAlign w:val="superscript"/>
        </w:rPr>
        <w:t>-4</w:t>
      </w:r>
      <w:r w:rsidRPr="00A966D3">
        <w:t xml:space="preserve"> Pa. The organic layers were fabricated by evaporating organic layers at a rate of 1-2 Ås</w:t>
      </w:r>
      <w:r w:rsidRPr="00A966D3">
        <w:rPr>
          <w:vertAlign w:val="superscript"/>
        </w:rPr>
        <w:t>-1</w:t>
      </w:r>
      <w:r w:rsidRPr="00A966D3">
        <w:t>. A layer of Liq with 2 nm thickness was deposited at a rate of 0.1 Ås</w:t>
      </w:r>
      <w:r w:rsidRPr="00A966D3">
        <w:rPr>
          <w:vertAlign w:val="superscript"/>
        </w:rPr>
        <w:t>-1</w:t>
      </w:r>
      <w:r w:rsidRPr="00A966D3">
        <w:t>, and finally</w:t>
      </w:r>
      <w:ins w:id="89" w:author="Carl Redshaw" w:date="2019-01-11T16:51:00Z">
        <w:r w:rsidR="0070011E">
          <w:t xml:space="preserve"> </w:t>
        </w:r>
      </w:ins>
      <w:r w:rsidRPr="00A966D3">
        <w:t>Al was deposited at a rate of approximately 5.0 Å s</w:t>
      </w:r>
      <w:r w:rsidRPr="00A966D3">
        <w:rPr>
          <w:vertAlign w:val="superscript"/>
        </w:rPr>
        <w:t>-1</w:t>
      </w:r>
      <w:r w:rsidRPr="00A966D3">
        <w:t xml:space="preserve">as the cathode. The current–voltage–brightness characteristics and electroluminescence (EL) spectra were measured with a Keithley 2400 source meter and a Luminance </w:t>
      </w:r>
      <w:r w:rsidRPr="00A966D3">
        <w:t>Meter LS110, and electroluminescence (EL) spectra were measured with a Flame-S-VIS-NIR (Serial Number: FLMS03334).</w:t>
      </w:r>
    </w:p>
    <w:p w:rsidR="00E61949" w:rsidRPr="00A966D3" w:rsidRDefault="00180ABE" w:rsidP="00AF4737">
      <w:pPr>
        <w:pStyle w:val="RSCB04AHeadingSection"/>
      </w:pPr>
      <w:r w:rsidRPr="00A966D3">
        <w:t>Conclusions</w:t>
      </w:r>
    </w:p>
    <w:p w:rsidR="00FA2DA2" w:rsidRPr="00A966D3" w:rsidRDefault="001661EF" w:rsidP="00EE29C8">
      <w:pPr>
        <w:pStyle w:val="TAMainText"/>
        <w:rPr>
          <w:b/>
        </w:rPr>
      </w:pPr>
      <w:r w:rsidRPr="00A966D3">
        <w:t xml:space="preserve">Inspired by the special electronic structure of pyrene, two 2,7-substituted pyrene-based compounds incorporating the AIE features of </w:t>
      </w:r>
      <w:r w:rsidRPr="00A966D3">
        <w:rPr>
          <w:b/>
        </w:rPr>
        <w:t>Py-TPE</w:t>
      </w:r>
      <w:r w:rsidRPr="00A966D3">
        <w:t xml:space="preserve"> and </w:t>
      </w:r>
      <w:r w:rsidRPr="00A966D3">
        <w:rPr>
          <w:b/>
        </w:rPr>
        <w:t>Py-TriPE</w:t>
      </w:r>
      <w:r w:rsidRPr="00A966D3">
        <w:t xml:space="preserve"> were prepared and characterized. Given their excellent thermal and photophysical properties, both compounds were used as highly efficient emitters for blue OLED devices. The optimized device </w:t>
      </w:r>
      <w:r w:rsidRPr="00EE29C8">
        <w:rPr>
          <w:b/>
          <w:bCs/>
        </w:rPr>
        <w:t>2</w:t>
      </w:r>
      <w:r w:rsidRPr="00A966D3">
        <w:t xml:space="preserve"> with the configuration ITO / HATCN (5 nm) / TAPC(40 nm) / TCTA (5 nm) / Py-TPE (20nm) / ETL (45 nm) / Liq:Al displayed sky-blue emission with maximum luminance (15750 cd m</w:t>
      </w:r>
      <w:r w:rsidRPr="00A966D3">
        <w:rPr>
          <w:vertAlign w:val="superscript"/>
        </w:rPr>
        <w:t>-2</w:t>
      </w:r>
      <w:r w:rsidRPr="00A966D3">
        <w:t>), and current efficiency (7.34 cd A</w:t>
      </w:r>
      <w:r w:rsidRPr="00A966D3">
        <w:rPr>
          <w:vertAlign w:val="superscript"/>
        </w:rPr>
        <w:t>-1</w:t>
      </w:r>
      <w:r w:rsidRPr="00A966D3">
        <w:t xml:space="preserve">) at a CIE coordinate of (0.234, 0.389). Importantly, these symmetric 2,7-substituted pyrene-based AIEgens when employed as emitters exhibit </w:t>
      </w:r>
      <w:del w:id="90" w:author="Carl Redshaw" w:date="2019-01-11T16:52:00Z">
        <w:r w:rsidRPr="00A966D3" w:rsidDel="0070011E">
          <w:delText xml:space="preserve"> </w:delText>
        </w:r>
      </w:del>
      <w:r w:rsidRPr="00A966D3">
        <w:t>excellent properties</w:t>
      </w:r>
      <w:r w:rsidR="0070011E">
        <w:t>,</w:t>
      </w:r>
      <w:r w:rsidRPr="00A966D3">
        <w:t xml:space="preserve"> typically lowering the turn-on voltage and improving the luminance and external quantum efficiencies in OLED devices. This is attributed to the facile charge carrier mobility of the symmetrically2,7-substituted pyrene-based AIEgens and the balancing of the hole-/electron-transporting ability. </w:t>
      </w:r>
      <w:r w:rsidRPr="00A966D3">
        <w:rPr>
          <w:rFonts w:hint="eastAsia"/>
          <w:lang w:eastAsia="zh-CN"/>
        </w:rPr>
        <w:t>In</w:t>
      </w:r>
      <w:ins w:id="91" w:author="Carl Redshaw" w:date="2019-01-11T16:53:00Z">
        <w:r w:rsidR="0070011E">
          <w:rPr>
            <w:lang w:eastAsia="zh-CN"/>
          </w:rPr>
          <w:t xml:space="preserve"> </w:t>
        </w:r>
      </w:ins>
      <w:r w:rsidRPr="00A966D3">
        <w:rPr>
          <w:rFonts w:hint="eastAsia"/>
          <w:lang w:eastAsia="zh-CN"/>
        </w:rPr>
        <w:t>addition</w:t>
      </w:r>
      <w:r w:rsidRPr="00A966D3">
        <w:rPr>
          <w:lang w:eastAsia="zh-CN"/>
        </w:rPr>
        <w:t xml:space="preserve">, it is necessary to optimize the electron-transporting layer of the OLED to </w:t>
      </w:r>
      <w:del w:id="92" w:author="Carl Redshaw" w:date="2019-01-11T16:53:00Z">
        <w:r w:rsidRPr="00A966D3" w:rsidDel="0070011E">
          <w:rPr>
            <w:lang w:eastAsia="zh-CN"/>
          </w:rPr>
          <w:delText xml:space="preserve"> </w:delText>
        </w:r>
      </w:del>
      <w:r w:rsidRPr="00A966D3">
        <w:t xml:space="preserve">lower the </w:t>
      </w:r>
      <w:r w:rsidRPr="00A966D3">
        <w:rPr>
          <w:bCs/>
          <w:lang w:eastAsia="zh-CN"/>
        </w:rPr>
        <w:t xml:space="preserve">efficiency </w:t>
      </w:r>
      <w:r w:rsidRPr="00A966D3">
        <w:t>roll-off</w:t>
      </w:r>
      <w:r w:rsidRPr="00A966D3">
        <w:rPr>
          <w:lang w:eastAsia="zh-CN"/>
        </w:rPr>
        <w:t xml:space="preserve"> exhibited by strong electron-transporting materials in pyrene chemistry. </w:t>
      </w:r>
      <w:r w:rsidRPr="00A966D3">
        <w:t>This strategy is valuable for designing new pyrene-based AIEgens for constructing high efficiency blue OLED devices.</w:t>
      </w:r>
    </w:p>
    <w:p w:rsidR="00C9557D" w:rsidRPr="00A966D3" w:rsidRDefault="00C9557D" w:rsidP="00C9557D">
      <w:pPr>
        <w:pStyle w:val="RSCB04AHeadingSection"/>
      </w:pPr>
      <w:r w:rsidRPr="00A966D3">
        <w:t>Conflict</w:t>
      </w:r>
      <w:r w:rsidR="00F05C18" w:rsidRPr="00A966D3">
        <w:t>s</w:t>
      </w:r>
      <w:r w:rsidRPr="00A966D3">
        <w:t xml:space="preserve"> of interest</w:t>
      </w:r>
    </w:p>
    <w:p w:rsidR="00A05364" w:rsidRPr="00A966D3" w:rsidRDefault="00A05364" w:rsidP="00A05364">
      <w:pPr>
        <w:rPr>
          <w:rFonts w:cs="Times New Roman"/>
          <w:w w:val="108"/>
          <w:sz w:val="18"/>
          <w:szCs w:val="18"/>
        </w:rPr>
      </w:pPr>
      <w:r w:rsidRPr="00A966D3">
        <w:rPr>
          <w:rFonts w:cs="Times New Roman"/>
          <w:w w:val="108"/>
          <w:sz w:val="18"/>
          <w:szCs w:val="18"/>
        </w:rPr>
        <w:t>There are no conflicts to declare.</w:t>
      </w:r>
    </w:p>
    <w:p w:rsidR="00FA2DA2" w:rsidRPr="00A966D3" w:rsidRDefault="00FA2DA2" w:rsidP="00FA2DA2">
      <w:pPr>
        <w:pStyle w:val="RSCB04AHeadingSection"/>
      </w:pPr>
      <w:r w:rsidRPr="00A966D3">
        <w:t>Acknowledgements</w:t>
      </w:r>
    </w:p>
    <w:p w:rsidR="00FA2DA2" w:rsidRPr="00A966D3" w:rsidRDefault="001661EF" w:rsidP="00FA2DA2">
      <w:pPr>
        <w:pStyle w:val="RSCB02ArticleText"/>
      </w:pPr>
      <w:r w:rsidRPr="00A966D3">
        <w:rPr>
          <w:color w:val="000000" w:themeColor="text1"/>
        </w:rPr>
        <w:t>This work was supported by and the National Natural Science Foundation of China (21602014, 51620105009, 11674310 and 21788102), the Innovation and Technology Commission (ITC-CNERC14SC01), the Research Grants Council of Hong Kong (16308016, A-HKUST605/16 and C6009-17G) and the Youth Fund of Guangdong University of Technology (1108-220413205). CR thanks the EPSRC for an Overseas Travel Grant. X. Feng thank Dr.Chuanzeng Wang (Shandong University of Technology) for a generous gift of compound pyrene-2,7-diboronic acid bis(pinacol)ester and we also thank the technical support from AIEgen Biotech Co., Ltd.</w:t>
      </w:r>
    </w:p>
    <w:p w:rsidR="00D010E8" w:rsidRPr="00A966D3" w:rsidRDefault="00E61949" w:rsidP="00EF6BD4">
      <w:pPr>
        <w:pStyle w:val="RSCB04AHeadingSection"/>
      </w:pPr>
      <w:r w:rsidRPr="00A966D3">
        <w:t>Notes and references</w:t>
      </w:r>
    </w:p>
    <w:p w:rsidR="001D4B2E" w:rsidRPr="00A966D3" w:rsidRDefault="001D4B2E" w:rsidP="001D4B2E">
      <w:pPr>
        <w:pStyle w:val="RSCR02References"/>
      </w:pPr>
      <w:r w:rsidRPr="00A966D3">
        <w:t>P</w:t>
      </w:r>
      <w:r w:rsidRPr="00A966D3">
        <w:rPr>
          <w:rFonts w:hint="eastAsia"/>
          <w:lang w:eastAsia="zh-CN"/>
        </w:rPr>
        <w:t>.</w:t>
      </w:r>
      <w:r w:rsidRPr="00A966D3">
        <w:t xml:space="preserve"> M. Beaujuge and J. R. Reynolds, </w:t>
      </w:r>
      <w:r w:rsidRPr="00A966D3">
        <w:rPr>
          <w:i/>
        </w:rPr>
        <w:t>Chem. Rev</w:t>
      </w:r>
      <w:r w:rsidRPr="00A966D3">
        <w:t xml:space="preserve">., 2010, </w:t>
      </w:r>
      <w:r w:rsidRPr="00A966D3">
        <w:rPr>
          <w:b/>
        </w:rPr>
        <w:t>110</w:t>
      </w:r>
      <w:r w:rsidRPr="00A966D3">
        <w:t>, 268.</w:t>
      </w:r>
    </w:p>
    <w:p w:rsidR="001D4B2E" w:rsidRPr="00A966D3" w:rsidRDefault="001D4B2E" w:rsidP="001D4B2E">
      <w:pPr>
        <w:pStyle w:val="RSCR02References"/>
      </w:pPr>
      <w:r w:rsidRPr="00EE29C8">
        <w:rPr>
          <w:lang w:val="nl-NL"/>
        </w:rPr>
        <w:t xml:space="preserve">F. J. M. Hoeben, P. Jonkheijm, E. W. Meijer and A. P. H. J. Schenning, </w:t>
      </w:r>
      <w:r w:rsidRPr="00EE29C8">
        <w:rPr>
          <w:i/>
          <w:lang w:val="nl-NL"/>
        </w:rPr>
        <w:t xml:space="preserve">Chem. </w:t>
      </w:r>
      <w:r w:rsidRPr="00A966D3">
        <w:rPr>
          <w:i/>
        </w:rPr>
        <w:t>Rev</w:t>
      </w:r>
      <w:r w:rsidRPr="00A966D3">
        <w:t xml:space="preserve">., 2005, </w:t>
      </w:r>
      <w:r w:rsidRPr="00A966D3">
        <w:rPr>
          <w:b/>
        </w:rPr>
        <w:t>105</w:t>
      </w:r>
      <w:r w:rsidRPr="00A966D3">
        <w:t>, 1491.</w:t>
      </w:r>
    </w:p>
    <w:p w:rsidR="001D4B2E" w:rsidRPr="00A966D3" w:rsidRDefault="001D4B2E" w:rsidP="001D4B2E">
      <w:pPr>
        <w:pStyle w:val="RSCR02References"/>
      </w:pPr>
      <w:r w:rsidRPr="00A966D3">
        <w:t xml:space="preserve">T. Zhai, L. Li, Y. Ma, M. Liao, X. Wang, X. Fang, J. Yao, Y. Bando and D. Golberg, </w:t>
      </w:r>
      <w:r w:rsidRPr="00A966D3">
        <w:rPr>
          <w:i/>
        </w:rPr>
        <w:t>Chem. Soc. Rev</w:t>
      </w:r>
      <w:r w:rsidRPr="00A966D3">
        <w:t xml:space="preserve">., 2011, </w:t>
      </w:r>
      <w:r w:rsidRPr="00A966D3">
        <w:rPr>
          <w:b/>
        </w:rPr>
        <w:t>40</w:t>
      </w:r>
      <w:r w:rsidRPr="00A966D3">
        <w:t>, 2986.</w:t>
      </w:r>
    </w:p>
    <w:p w:rsidR="001D4B2E" w:rsidRPr="00A966D3" w:rsidRDefault="001D4B2E" w:rsidP="001D4B2E">
      <w:pPr>
        <w:pStyle w:val="RSCR02References"/>
      </w:pPr>
      <w:r w:rsidRPr="00EE29C8">
        <w:rPr>
          <w:lang w:val="nb-NO"/>
        </w:rPr>
        <w:t>C. W. Tang, S. A. VanSlyke,</w:t>
      </w:r>
      <w:r w:rsidRPr="00EE29C8">
        <w:rPr>
          <w:i/>
          <w:lang w:val="nb-NO"/>
        </w:rPr>
        <w:t xml:space="preserve"> Appl. </w:t>
      </w:r>
      <w:r w:rsidRPr="00A966D3">
        <w:rPr>
          <w:i/>
        </w:rPr>
        <w:t>Phys. Lett</w:t>
      </w:r>
      <w:r w:rsidRPr="00A966D3">
        <w:t xml:space="preserve">., 1987, </w:t>
      </w:r>
      <w:r w:rsidRPr="00A966D3">
        <w:rPr>
          <w:b/>
        </w:rPr>
        <w:t>51</w:t>
      </w:r>
      <w:r w:rsidRPr="00A966D3">
        <w:t>, 913.</w:t>
      </w:r>
    </w:p>
    <w:p w:rsidR="001D4B2E" w:rsidRPr="00A966D3" w:rsidRDefault="001D4B2E" w:rsidP="001D4B2E">
      <w:pPr>
        <w:pStyle w:val="RSCR02References"/>
      </w:pPr>
      <w:r w:rsidRPr="00EE29C8">
        <w:rPr>
          <w:lang w:val="de-DE"/>
        </w:rPr>
        <w:t xml:space="preserve">L.S. Hung, C.H. Chen, Mat. Sci. Eng. </w:t>
      </w:r>
      <w:r w:rsidRPr="00A966D3">
        <w:rPr>
          <w:rFonts w:hint="eastAsia"/>
        </w:rPr>
        <w:t>R</w:t>
      </w:r>
      <w:r w:rsidRPr="00A966D3">
        <w:t xml:space="preserve">, 2002, </w:t>
      </w:r>
      <w:r w:rsidRPr="00A966D3">
        <w:rPr>
          <w:b/>
        </w:rPr>
        <w:t>39</w:t>
      </w:r>
      <w:r w:rsidRPr="00A966D3">
        <w:t>, 143.</w:t>
      </w:r>
    </w:p>
    <w:p w:rsidR="001D4B2E" w:rsidRPr="00EE29C8" w:rsidRDefault="001D4B2E" w:rsidP="001D4B2E">
      <w:pPr>
        <w:pStyle w:val="RSCR02References"/>
        <w:rPr>
          <w:lang w:val="es-ES"/>
        </w:rPr>
      </w:pPr>
      <w:r w:rsidRPr="00EE29C8">
        <w:rPr>
          <w:lang w:val="es-ES"/>
        </w:rPr>
        <w:t xml:space="preserve">J.-F. Tremblay, C&amp;EN Global Enterp, 2016, </w:t>
      </w:r>
      <w:r w:rsidRPr="00EE29C8">
        <w:rPr>
          <w:b/>
          <w:lang w:val="es-ES"/>
        </w:rPr>
        <w:t>94</w:t>
      </w:r>
      <w:r w:rsidRPr="00EE29C8">
        <w:rPr>
          <w:lang w:val="es-ES"/>
        </w:rPr>
        <w:t>, 30.</w:t>
      </w:r>
    </w:p>
    <w:p w:rsidR="001D4B2E" w:rsidRPr="00A966D3" w:rsidRDefault="001D4B2E" w:rsidP="001D4B2E">
      <w:pPr>
        <w:pStyle w:val="RSCR02References"/>
        <w:rPr>
          <w:lang w:val="en-US" w:eastAsia="zh-CN"/>
        </w:rPr>
      </w:pPr>
      <w:r w:rsidRPr="00EE29C8">
        <w:rPr>
          <w:lang w:val="es-ES" w:eastAsia="zh-CN"/>
        </w:rPr>
        <w:lastRenderedPageBreak/>
        <w:t xml:space="preserve">S. A. Swanson, G. M. Wallraff, J. P. Chen, W. Zhang, L. D. Bozano, K. R. Carter, J. R. Salem, R. Villa and J. C. Scott, </w:t>
      </w:r>
      <w:r w:rsidRPr="00EE29C8">
        <w:rPr>
          <w:i/>
          <w:iCs/>
          <w:lang w:val="es-ES" w:eastAsia="zh-CN"/>
        </w:rPr>
        <w:t xml:space="preserve">Chem. </w:t>
      </w:r>
      <w:r w:rsidRPr="00A966D3">
        <w:rPr>
          <w:i/>
          <w:iCs/>
          <w:lang w:val="en-US" w:eastAsia="zh-CN"/>
        </w:rPr>
        <w:t>Mater.</w:t>
      </w:r>
      <w:r w:rsidRPr="00A966D3">
        <w:rPr>
          <w:lang w:val="en-US" w:eastAsia="zh-CN"/>
        </w:rPr>
        <w:t xml:space="preserve">, </w:t>
      </w:r>
      <w:r w:rsidRPr="00A966D3">
        <w:rPr>
          <w:b/>
          <w:bCs/>
          <w:lang w:val="en-US" w:eastAsia="zh-CN"/>
        </w:rPr>
        <w:t>2003</w:t>
      </w:r>
      <w:r w:rsidRPr="00A966D3">
        <w:rPr>
          <w:lang w:val="en-US" w:eastAsia="zh-CN"/>
        </w:rPr>
        <w:t xml:space="preserve">, </w:t>
      </w:r>
      <w:r w:rsidRPr="00A966D3">
        <w:rPr>
          <w:i/>
          <w:iCs/>
          <w:lang w:val="en-US" w:eastAsia="zh-CN"/>
        </w:rPr>
        <w:t>15</w:t>
      </w:r>
      <w:r w:rsidRPr="00A966D3">
        <w:rPr>
          <w:lang w:val="en-US" w:eastAsia="zh-CN"/>
        </w:rPr>
        <w:t>, 2305.</w:t>
      </w:r>
    </w:p>
    <w:p w:rsidR="001D4B2E" w:rsidRPr="00A966D3" w:rsidRDefault="001D4B2E" w:rsidP="001D4B2E">
      <w:pPr>
        <w:pStyle w:val="RSCR02References"/>
        <w:rPr>
          <w:lang w:val="en-US" w:eastAsia="zh-CN"/>
        </w:rPr>
      </w:pPr>
      <w:r w:rsidRPr="00A966D3">
        <w:rPr>
          <w:lang w:val="en-US" w:eastAsia="zh-CN"/>
        </w:rPr>
        <w:t xml:space="preserve">K. H. Lee, J. K. Park, J. H. Seo, S. W. Park, Y. S. Kim, Y. K. Kim and S. S. Yoon, </w:t>
      </w:r>
      <w:r w:rsidRPr="00A966D3">
        <w:rPr>
          <w:i/>
          <w:lang w:val="en-US" w:eastAsia="zh-CN"/>
        </w:rPr>
        <w:t>J. Mater. Chem.</w:t>
      </w:r>
      <w:r w:rsidRPr="00A966D3">
        <w:rPr>
          <w:lang w:val="en-US" w:eastAsia="zh-CN"/>
        </w:rPr>
        <w:t xml:space="preserve">, 2011, </w:t>
      </w:r>
      <w:r w:rsidRPr="00A966D3">
        <w:rPr>
          <w:b/>
          <w:lang w:val="en-US" w:eastAsia="zh-CN"/>
        </w:rPr>
        <w:t>21</w:t>
      </w:r>
      <w:r w:rsidRPr="00A966D3">
        <w:rPr>
          <w:lang w:val="en-US" w:eastAsia="zh-CN"/>
        </w:rPr>
        <w:t>, 13640.</w:t>
      </w:r>
    </w:p>
    <w:p w:rsidR="001D4B2E" w:rsidRPr="00A966D3" w:rsidRDefault="001D4B2E" w:rsidP="001D4B2E">
      <w:pPr>
        <w:pStyle w:val="RSCR02References"/>
        <w:rPr>
          <w:lang w:val="en-US" w:eastAsia="zh-CN"/>
        </w:rPr>
      </w:pPr>
      <w:r w:rsidRPr="00A966D3">
        <w:rPr>
          <w:lang w:val="en-US" w:eastAsia="zh-CN"/>
        </w:rPr>
        <w:t xml:space="preserve">S. Jhulki, A. Bajpai, H. Nagarajaiah, T. J. Chow and J. N. Moorthy, </w:t>
      </w:r>
      <w:r w:rsidRPr="00A966D3">
        <w:rPr>
          <w:i/>
          <w:lang w:val="en-US" w:eastAsia="zh-CN"/>
        </w:rPr>
        <w:t>New J. Chem.</w:t>
      </w:r>
      <w:r w:rsidRPr="00A966D3">
        <w:rPr>
          <w:lang w:val="en-US" w:eastAsia="zh-CN"/>
        </w:rPr>
        <w:t xml:space="preserve">, 2017, </w:t>
      </w:r>
      <w:r w:rsidRPr="00A966D3">
        <w:rPr>
          <w:b/>
          <w:lang w:val="en-US" w:eastAsia="zh-CN"/>
        </w:rPr>
        <w:t>41</w:t>
      </w:r>
      <w:r w:rsidRPr="00A966D3">
        <w:rPr>
          <w:lang w:val="en-US" w:eastAsia="zh-CN"/>
        </w:rPr>
        <w:t>, 4510.</w:t>
      </w:r>
    </w:p>
    <w:p w:rsidR="001D4B2E" w:rsidRPr="00A966D3" w:rsidRDefault="001D4B2E" w:rsidP="001D4B2E">
      <w:pPr>
        <w:pStyle w:val="RSCR02References"/>
        <w:rPr>
          <w:lang w:val="en-US" w:eastAsia="zh-CN"/>
        </w:rPr>
      </w:pPr>
      <w:r w:rsidRPr="00A966D3">
        <w:rPr>
          <w:lang w:val="en-US" w:eastAsia="zh-CN"/>
        </w:rPr>
        <w:t xml:space="preserve">M. K. Choi, J. Yang, D. C. Kim, Z. Dai, J. Kim, H. Seung, V. S. Kale, S. J. Sung, C. R. Park, N. Lu, T. Hyeon and D.-H. Kim, </w:t>
      </w:r>
      <w:r w:rsidRPr="00A966D3">
        <w:rPr>
          <w:i/>
          <w:lang w:val="en-US" w:eastAsia="zh-CN"/>
        </w:rPr>
        <w:t>Adv. Mater.</w:t>
      </w:r>
      <w:r w:rsidRPr="00A966D3">
        <w:rPr>
          <w:lang w:val="en-US" w:eastAsia="zh-CN"/>
        </w:rPr>
        <w:t xml:space="preserve">, 2018, </w:t>
      </w:r>
      <w:r w:rsidRPr="00A966D3">
        <w:rPr>
          <w:b/>
          <w:lang w:val="en-US" w:eastAsia="zh-CN"/>
        </w:rPr>
        <w:t>30</w:t>
      </w:r>
      <w:r w:rsidRPr="00A966D3">
        <w:rPr>
          <w:lang w:val="en-US" w:eastAsia="zh-CN"/>
        </w:rPr>
        <w:t>, 1703279.</w:t>
      </w:r>
    </w:p>
    <w:p w:rsidR="001D4B2E" w:rsidRPr="00A966D3" w:rsidRDefault="001D4B2E" w:rsidP="001D4B2E">
      <w:pPr>
        <w:pStyle w:val="RSCR02References"/>
        <w:rPr>
          <w:lang w:val="en-US" w:eastAsia="zh-CN"/>
        </w:rPr>
      </w:pPr>
      <w:r w:rsidRPr="00EE29C8">
        <w:rPr>
          <w:lang w:val="es-ES" w:eastAsia="zh-CN"/>
        </w:rPr>
        <w:t xml:space="preserve">L. Xiao, S.-J. Su, Y. Agata, H. Lan and J. Kido, </w:t>
      </w:r>
      <w:r w:rsidRPr="00EE29C8">
        <w:rPr>
          <w:i/>
          <w:lang w:val="es-ES" w:eastAsia="zh-CN"/>
        </w:rPr>
        <w:t xml:space="preserve">Adv. </w:t>
      </w:r>
      <w:r w:rsidRPr="00A966D3">
        <w:rPr>
          <w:i/>
          <w:lang w:val="en-US" w:eastAsia="zh-CN"/>
        </w:rPr>
        <w:t>Mater.</w:t>
      </w:r>
      <w:r w:rsidRPr="00A966D3">
        <w:rPr>
          <w:lang w:val="en-US" w:eastAsia="zh-CN"/>
        </w:rPr>
        <w:t xml:space="preserve">, 2009, </w:t>
      </w:r>
      <w:r w:rsidRPr="00A966D3">
        <w:rPr>
          <w:b/>
          <w:lang w:val="en-US" w:eastAsia="zh-CN"/>
        </w:rPr>
        <w:t>21</w:t>
      </w:r>
      <w:r w:rsidRPr="00A966D3">
        <w:rPr>
          <w:lang w:val="en-US" w:eastAsia="zh-CN"/>
        </w:rPr>
        <w:t>, 1271.</w:t>
      </w:r>
    </w:p>
    <w:p w:rsidR="001D4B2E" w:rsidRPr="00A966D3" w:rsidRDefault="001D4B2E" w:rsidP="001D4B2E">
      <w:pPr>
        <w:pStyle w:val="RSCR02References"/>
        <w:rPr>
          <w:lang w:val="en-US" w:eastAsia="zh-CN"/>
        </w:rPr>
      </w:pPr>
      <w:r w:rsidRPr="00A966D3">
        <w:rPr>
          <w:lang w:val="en-US" w:eastAsia="zh-CN"/>
        </w:rPr>
        <w:t xml:space="preserve">J. Peng, X. Wang, J. Liu, X. Huang, J. Xiao, S.-D. Wang, H.-Q. Wang and W. Ma, </w:t>
      </w:r>
      <w:r w:rsidRPr="00A966D3">
        <w:rPr>
          <w:i/>
          <w:lang w:val="en-US" w:eastAsia="zh-CN"/>
        </w:rPr>
        <w:t>J. Mater. Chem. C</w:t>
      </w:r>
      <w:r w:rsidRPr="00A966D3">
        <w:rPr>
          <w:lang w:val="en-US" w:eastAsia="zh-CN"/>
        </w:rPr>
        <w:t xml:space="preserve">, 2014, </w:t>
      </w:r>
      <w:r w:rsidRPr="00A966D3">
        <w:rPr>
          <w:b/>
          <w:lang w:val="en-US" w:eastAsia="zh-CN"/>
        </w:rPr>
        <w:t>2</w:t>
      </w:r>
      <w:r w:rsidRPr="00A966D3">
        <w:rPr>
          <w:lang w:val="en-US" w:eastAsia="zh-CN"/>
        </w:rPr>
        <w:t>, 864.</w:t>
      </w:r>
    </w:p>
    <w:p w:rsidR="001D4B2E" w:rsidRPr="00A966D3" w:rsidRDefault="001D4B2E" w:rsidP="001D4B2E">
      <w:pPr>
        <w:pStyle w:val="RSCR02References"/>
        <w:rPr>
          <w:lang w:val="en-US" w:eastAsia="zh-CN"/>
        </w:rPr>
      </w:pPr>
      <w:r w:rsidRPr="00A966D3">
        <w:t xml:space="preserve">J.-K. Bin,  N.-S Cho, J.-I. Hong, </w:t>
      </w:r>
      <w:r w:rsidRPr="00A966D3">
        <w:rPr>
          <w:i/>
        </w:rPr>
        <w:t>Adv. Mater.</w:t>
      </w:r>
      <w:r w:rsidRPr="00A966D3">
        <w:rPr>
          <w:b/>
        </w:rPr>
        <w:t>2012</w:t>
      </w:r>
      <w:r w:rsidRPr="00A966D3">
        <w:t xml:space="preserve">, </w:t>
      </w:r>
      <w:r w:rsidRPr="00A966D3">
        <w:rPr>
          <w:i/>
        </w:rPr>
        <w:t>24</w:t>
      </w:r>
      <w:r w:rsidRPr="00A966D3">
        <w:t>, 2911.</w:t>
      </w:r>
    </w:p>
    <w:p w:rsidR="001D4B2E" w:rsidRPr="00A966D3" w:rsidRDefault="001D4B2E" w:rsidP="001D4B2E">
      <w:pPr>
        <w:pStyle w:val="RSCR02References"/>
        <w:rPr>
          <w:lang w:val="en-US" w:eastAsia="zh-CN"/>
        </w:rPr>
      </w:pPr>
      <w:r w:rsidRPr="00A966D3">
        <w:rPr>
          <w:lang w:val="en-US" w:eastAsia="zh-CN"/>
        </w:rPr>
        <w:t xml:space="preserve">H. Uoyama, K. Goushi, K. Shizu, H. Nakamura and C. Adachi, </w:t>
      </w:r>
      <w:r w:rsidRPr="00A966D3">
        <w:rPr>
          <w:i/>
          <w:lang w:val="en-US" w:eastAsia="zh-CN"/>
        </w:rPr>
        <w:t>Nature</w:t>
      </w:r>
      <w:r w:rsidRPr="00A966D3">
        <w:rPr>
          <w:lang w:val="en-US" w:eastAsia="zh-CN"/>
        </w:rPr>
        <w:t xml:space="preserve">, 2012, </w:t>
      </w:r>
      <w:r w:rsidRPr="00A966D3">
        <w:rPr>
          <w:b/>
          <w:lang w:val="en-US" w:eastAsia="zh-CN"/>
        </w:rPr>
        <w:t>492</w:t>
      </w:r>
      <w:r w:rsidRPr="00A966D3">
        <w:rPr>
          <w:lang w:val="en-US" w:eastAsia="zh-CN"/>
        </w:rPr>
        <w:t>, 234.</w:t>
      </w:r>
    </w:p>
    <w:p w:rsidR="001D4B2E" w:rsidRPr="00A966D3" w:rsidRDefault="001D4B2E" w:rsidP="001D4B2E">
      <w:pPr>
        <w:pStyle w:val="RSCR02References"/>
        <w:rPr>
          <w:lang w:val="en-US" w:eastAsia="zh-CN"/>
        </w:rPr>
      </w:pPr>
      <w:r w:rsidRPr="00A966D3">
        <w:rPr>
          <w:lang w:val="en-US" w:eastAsia="zh-CN"/>
        </w:rPr>
        <w:t xml:space="preserve">T. Sato, M. Uejima, K Tanaka, H. Kajic and C Adachi, </w:t>
      </w:r>
      <w:r w:rsidRPr="00A966D3">
        <w:rPr>
          <w:i/>
          <w:lang w:val="en-US" w:eastAsia="zh-CN"/>
        </w:rPr>
        <w:t>J. Mater. Chem. C</w:t>
      </w:r>
      <w:r w:rsidRPr="00A966D3">
        <w:rPr>
          <w:lang w:val="en-US" w:eastAsia="zh-CN"/>
        </w:rPr>
        <w:t xml:space="preserve">, 2015, </w:t>
      </w:r>
      <w:r w:rsidRPr="00A966D3">
        <w:rPr>
          <w:b/>
          <w:lang w:val="en-US" w:eastAsia="zh-CN"/>
        </w:rPr>
        <w:t>3</w:t>
      </w:r>
      <w:r w:rsidRPr="00A966D3">
        <w:rPr>
          <w:lang w:val="en-US" w:eastAsia="zh-CN"/>
        </w:rPr>
        <w:t>, 870.</w:t>
      </w:r>
    </w:p>
    <w:p w:rsidR="001D4B2E" w:rsidRPr="00A966D3" w:rsidRDefault="001D4B2E" w:rsidP="001D4B2E">
      <w:pPr>
        <w:pStyle w:val="RSCR02References"/>
        <w:rPr>
          <w:lang w:val="en-US" w:eastAsia="zh-CN"/>
        </w:rPr>
      </w:pPr>
      <w:r w:rsidRPr="00A966D3">
        <w:rPr>
          <w:lang w:val="en-US" w:eastAsia="zh-CN"/>
        </w:rPr>
        <w:t xml:space="preserve">L. Gan, K. Gao, X. Cai, D. Chen and S.-J. Su, </w:t>
      </w:r>
      <w:r w:rsidRPr="00A966D3">
        <w:rPr>
          <w:i/>
          <w:lang w:val="en-US" w:eastAsia="zh-CN"/>
        </w:rPr>
        <w:t>J. Phys. Chem. Lett.</w:t>
      </w:r>
      <w:r w:rsidRPr="00A966D3">
        <w:rPr>
          <w:lang w:val="en-US" w:eastAsia="zh-CN"/>
        </w:rPr>
        <w:t xml:space="preserve">, 2018, </w:t>
      </w:r>
      <w:r w:rsidRPr="00A966D3">
        <w:rPr>
          <w:b/>
          <w:lang w:val="en-US" w:eastAsia="zh-CN"/>
        </w:rPr>
        <w:t>9</w:t>
      </w:r>
      <w:r w:rsidRPr="00A966D3">
        <w:rPr>
          <w:lang w:val="en-US" w:eastAsia="zh-CN"/>
        </w:rPr>
        <w:t>, 4725.</w:t>
      </w:r>
    </w:p>
    <w:p w:rsidR="001D4B2E" w:rsidRPr="00A966D3" w:rsidRDefault="001D4B2E" w:rsidP="001D4B2E">
      <w:pPr>
        <w:pStyle w:val="RSCR02References"/>
        <w:rPr>
          <w:lang w:val="en-US" w:eastAsia="zh-CN"/>
        </w:rPr>
      </w:pPr>
      <w:r w:rsidRPr="00A966D3">
        <w:rPr>
          <w:lang w:val="en-US" w:eastAsia="zh-CN"/>
        </w:rPr>
        <w:t xml:space="preserve">Z. Yang,  Z. Mao,  Z. Xie,  Y. Zhang,  S. Liu,  J. Zhao,  J. Xu,  Z. Chi  and  M. P. Aldred, </w:t>
      </w:r>
      <w:r w:rsidRPr="00A966D3">
        <w:rPr>
          <w:i/>
          <w:lang w:val="en-US" w:eastAsia="zh-CN"/>
        </w:rPr>
        <w:t>Chem. Soc. Rev.</w:t>
      </w:r>
      <w:r w:rsidRPr="00A966D3">
        <w:rPr>
          <w:lang w:val="en-US" w:eastAsia="zh-CN"/>
        </w:rPr>
        <w:t xml:space="preserve">, 2017, </w:t>
      </w:r>
      <w:r w:rsidRPr="00A966D3">
        <w:rPr>
          <w:b/>
          <w:lang w:val="en-US" w:eastAsia="zh-CN"/>
        </w:rPr>
        <w:t>46</w:t>
      </w:r>
      <w:r w:rsidRPr="00A966D3">
        <w:rPr>
          <w:lang w:val="en-US" w:eastAsia="zh-CN"/>
        </w:rPr>
        <w:t>, 915.</w:t>
      </w:r>
    </w:p>
    <w:p w:rsidR="00961AD1" w:rsidRPr="00A966D3" w:rsidRDefault="001D4B2E" w:rsidP="001D4B2E">
      <w:pPr>
        <w:pStyle w:val="RSCR02References"/>
        <w:rPr>
          <w:lang w:val="en-US" w:eastAsia="zh-CN"/>
        </w:rPr>
      </w:pPr>
      <w:r w:rsidRPr="00A966D3">
        <w:rPr>
          <w:lang w:val="en-US" w:eastAsia="zh-CN"/>
        </w:rPr>
        <w:t xml:space="preserve">X.-H. Zhu,  J. Peng,  Y. Cao  and  J. Roncali, </w:t>
      </w:r>
      <w:r w:rsidRPr="00A966D3">
        <w:rPr>
          <w:i/>
          <w:lang w:val="en-US" w:eastAsia="zh-CN"/>
        </w:rPr>
        <w:t>Chem. Soc. Rev.</w:t>
      </w:r>
      <w:r w:rsidRPr="00A966D3">
        <w:rPr>
          <w:lang w:val="en-US" w:eastAsia="zh-CN"/>
        </w:rPr>
        <w:t xml:space="preserve">, 2011, </w:t>
      </w:r>
      <w:r w:rsidRPr="00A966D3">
        <w:rPr>
          <w:b/>
          <w:lang w:val="en-US" w:eastAsia="zh-CN"/>
        </w:rPr>
        <w:t>40</w:t>
      </w:r>
      <w:r w:rsidRPr="00A966D3">
        <w:rPr>
          <w:lang w:val="en-US" w:eastAsia="zh-CN"/>
        </w:rPr>
        <w:t>, 3509</w:t>
      </w:r>
      <w:r w:rsidR="00961AD1" w:rsidRPr="00A966D3">
        <w:rPr>
          <w:lang w:val="en-US" w:eastAsia="zh-CN"/>
        </w:rPr>
        <w:t>.</w:t>
      </w:r>
    </w:p>
    <w:p w:rsidR="001D4B2E" w:rsidRPr="00A966D3" w:rsidRDefault="001D4B2E" w:rsidP="001D4B2E">
      <w:pPr>
        <w:pStyle w:val="RSCR02References"/>
        <w:rPr>
          <w:lang w:val="en-US" w:eastAsia="zh-CN"/>
        </w:rPr>
      </w:pPr>
      <w:r w:rsidRPr="00A966D3">
        <w:rPr>
          <w:lang w:val="en-US" w:eastAsia="zh-CN"/>
        </w:rPr>
        <w:t xml:space="preserve">A. Haque, R. A. A.-Balushi, I. J. Al-Busaidi, M. S. Khan and P. R. Raithby, </w:t>
      </w:r>
      <w:r w:rsidRPr="00A966D3">
        <w:rPr>
          <w:i/>
          <w:lang w:val="en-US" w:eastAsia="zh-CN"/>
        </w:rPr>
        <w:t>Chem. Rev.</w:t>
      </w:r>
      <w:r w:rsidRPr="00A966D3">
        <w:rPr>
          <w:lang w:val="en-US" w:eastAsia="zh-CN"/>
        </w:rPr>
        <w:t>, 2018, DOI: 10.1021/acs.chemrev.8b00022.</w:t>
      </w:r>
    </w:p>
    <w:p w:rsidR="00961AD1" w:rsidRPr="00A966D3" w:rsidRDefault="00961AD1" w:rsidP="00961AD1">
      <w:pPr>
        <w:pStyle w:val="RSCR02References"/>
        <w:rPr>
          <w:lang w:val="en-US" w:eastAsia="zh-CN"/>
        </w:rPr>
      </w:pPr>
      <w:r w:rsidRPr="00A966D3">
        <w:rPr>
          <w:lang w:val="en-US" w:eastAsia="zh-CN"/>
        </w:rPr>
        <w:t xml:space="preserve">X. Feng, J.-Y. Hu, C. Redshaw and T. Yamato, </w:t>
      </w:r>
      <w:r w:rsidRPr="00A966D3">
        <w:rPr>
          <w:i/>
          <w:lang w:val="en-US" w:eastAsia="zh-CN"/>
        </w:rPr>
        <w:t>Chem. Eur. J.</w:t>
      </w:r>
      <w:r w:rsidRPr="00A966D3">
        <w:rPr>
          <w:lang w:val="en-US" w:eastAsia="zh-CN"/>
        </w:rPr>
        <w:t xml:space="preserve">, 2016, </w:t>
      </w:r>
      <w:r w:rsidRPr="00A966D3">
        <w:rPr>
          <w:b/>
          <w:lang w:val="en-US" w:eastAsia="zh-CN"/>
        </w:rPr>
        <w:t>22</w:t>
      </w:r>
      <w:r w:rsidRPr="00A966D3">
        <w:rPr>
          <w:lang w:val="en-US" w:eastAsia="zh-CN"/>
        </w:rPr>
        <w:t>, 11898.</w:t>
      </w:r>
    </w:p>
    <w:p w:rsidR="00961AD1" w:rsidRPr="00A966D3" w:rsidRDefault="00961AD1" w:rsidP="00961AD1">
      <w:pPr>
        <w:pStyle w:val="RSCR02References"/>
        <w:rPr>
          <w:lang w:val="en-US" w:eastAsia="zh-CN"/>
        </w:rPr>
      </w:pPr>
      <w:r w:rsidRPr="00EE29C8">
        <w:rPr>
          <w:lang w:val="de-DE" w:eastAsia="zh-CN"/>
        </w:rPr>
        <w:t>T. M. Figueira-Duarte and K. M</w:t>
      </w:r>
      <w:r w:rsidRPr="00EE29C8">
        <w:rPr>
          <w:rFonts w:cstheme="minorHAnsi"/>
          <w:lang w:val="de-DE" w:eastAsia="zh-CN"/>
        </w:rPr>
        <w:t>ü</w:t>
      </w:r>
      <w:r w:rsidRPr="00EE29C8">
        <w:rPr>
          <w:lang w:val="de-DE" w:eastAsia="zh-CN"/>
        </w:rPr>
        <w:t xml:space="preserve">llen, </w:t>
      </w:r>
      <w:r w:rsidRPr="00EE29C8">
        <w:rPr>
          <w:i/>
          <w:lang w:val="de-DE" w:eastAsia="zh-CN"/>
        </w:rPr>
        <w:t xml:space="preserve">Chem. </w:t>
      </w:r>
      <w:r w:rsidRPr="00A966D3">
        <w:rPr>
          <w:i/>
          <w:lang w:val="en-US" w:eastAsia="zh-CN"/>
        </w:rPr>
        <w:t>Rev.</w:t>
      </w:r>
      <w:r w:rsidRPr="00A966D3">
        <w:rPr>
          <w:lang w:val="en-US" w:eastAsia="zh-CN"/>
        </w:rPr>
        <w:t xml:space="preserve">, 2011, </w:t>
      </w:r>
      <w:r w:rsidRPr="00A966D3">
        <w:rPr>
          <w:b/>
          <w:lang w:val="en-US" w:eastAsia="zh-CN"/>
        </w:rPr>
        <w:t>111</w:t>
      </w:r>
      <w:r w:rsidRPr="00A966D3">
        <w:rPr>
          <w:lang w:val="en-US" w:eastAsia="zh-CN"/>
        </w:rPr>
        <w:t>, 7260.</w:t>
      </w:r>
    </w:p>
    <w:p w:rsidR="00961AD1" w:rsidRPr="00A966D3" w:rsidRDefault="00961AD1" w:rsidP="00961AD1">
      <w:pPr>
        <w:pStyle w:val="RSCR02References"/>
        <w:rPr>
          <w:lang w:val="en-US" w:eastAsia="zh-CN"/>
        </w:rPr>
      </w:pPr>
      <w:r w:rsidRPr="00A966D3">
        <w:rPr>
          <w:lang w:val="en-US" w:eastAsia="zh-CN"/>
        </w:rPr>
        <w:t xml:space="preserve">X. Feng, C. Qi, H.-T. Feng, Z. Zhao, H. H. Y. Sung, I. D. Williams, R. T. K. Kwok, J. W. Y. Lam, A. Qin and B. Z. Tang, </w:t>
      </w:r>
      <w:r w:rsidRPr="00A966D3">
        <w:rPr>
          <w:i/>
          <w:lang w:val="en-US" w:eastAsia="zh-CN"/>
        </w:rPr>
        <w:t>Chem. Sci.</w:t>
      </w:r>
      <w:r w:rsidRPr="00A966D3">
        <w:rPr>
          <w:lang w:val="en-US" w:eastAsia="zh-CN"/>
        </w:rPr>
        <w:t xml:space="preserve">, 2018, </w:t>
      </w:r>
      <w:r w:rsidRPr="00A966D3">
        <w:rPr>
          <w:b/>
          <w:lang w:val="en-US" w:eastAsia="zh-CN"/>
        </w:rPr>
        <w:t>9</w:t>
      </w:r>
      <w:r w:rsidRPr="00A966D3">
        <w:rPr>
          <w:lang w:val="en-US" w:eastAsia="zh-CN"/>
        </w:rPr>
        <w:t>, 5679.</w:t>
      </w:r>
    </w:p>
    <w:p w:rsidR="00961AD1" w:rsidRPr="00A966D3" w:rsidRDefault="00961AD1" w:rsidP="00961AD1">
      <w:pPr>
        <w:pStyle w:val="RSCR02References"/>
        <w:rPr>
          <w:lang w:val="en-US" w:eastAsia="zh-CN"/>
        </w:rPr>
      </w:pPr>
      <w:r w:rsidRPr="00A966D3">
        <w:rPr>
          <w:lang w:val="en-US" w:eastAsia="zh-CN"/>
        </w:rPr>
        <w:t xml:space="preserve">J. Mei, N. L. C. Leung, R. T. K. Kwok, J. W. Y. Lam and Ben Zhong Tang, </w:t>
      </w:r>
      <w:r w:rsidRPr="00A966D3">
        <w:rPr>
          <w:i/>
          <w:lang w:val="en-US" w:eastAsia="zh-CN"/>
        </w:rPr>
        <w:t>Chem. Rev.</w:t>
      </w:r>
      <w:r w:rsidRPr="00A966D3">
        <w:rPr>
          <w:lang w:val="en-US" w:eastAsia="zh-CN"/>
        </w:rPr>
        <w:t xml:space="preserve">, 2015, </w:t>
      </w:r>
      <w:r w:rsidRPr="00A966D3">
        <w:rPr>
          <w:b/>
          <w:lang w:val="en-US" w:eastAsia="zh-CN"/>
        </w:rPr>
        <w:t>115</w:t>
      </w:r>
      <w:r w:rsidRPr="00A966D3">
        <w:rPr>
          <w:lang w:val="en-US" w:eastAsia="zh-CN"/>
        </w:rPr>
        <w:t>, 11718.</w:t>
      </w:r>
    </w:p>
    <w:p w:rsidR="00961AD1" w:rsidRPr="00A966D3" w:rsidRDefault="00961AD1" w:rsidP="00961AD1">
      <w:pPr>
        <w:pStyle w:val="RSCR02References"/>
        <w:rPr>
          <w:lang w:val="en-US" w:eastAsia="zh-CN"/>
        </w:rPr>
      </w:pPr>
      <w:r w:rsidRPr="00EE29C8">
        <w:rPr>
          <w:lang w:val="it-IT"/>
        </w:rPr>
        <w:t xml:space="preserve">A. Mateo-Alonso, </w:t>
      </w:r>
      <w:r w:rsidRPr="00EE29C8">
        <w:rPr>
          <w:i/>
          <w:lang w:val="it-IT"/>
        </w:rPr>
        <w:t xml:space="preserve">Chem. Soc. </w:t>
      </w:r>
      <w:r w:rsidRPr="00A966D3">
        <w:rPr>
          <w:i/>
        </w:rPr>
        <w:t>Rev.</w:t>
      </w:r>
      <w:r w:rsidRPr="00A966D3">
        <w:t xml:space="preserve"> 2014, </w:t>
      </w:r>
      <w:r w:rsidRPr="00A966D3">
        <w:rPr>
          <w:b/>
        </w:rPr>
        <w:t>43</w:t>
      </w:r>
      <w:r w:rsidRPr="00A966D3">
        <w:t>, 6311.</w:t>
      </w:r>
    </w:p>
    <w:p w:rsidR="00961AD1" w:rsidRPr="00A966D3" w:rsidRDefault="00961AD1" w:rsidP="00961AD1">
      <w:pPr>
        <w:pStyle w:val="RSCR02References"/>
      </w:pPr>
      <w:r w:rsidRPr="00A966D3">
        <w:t xml:space="preserve">X. Feng, Y. Du, X.-F. Wei and T. Yamato, </w:t>
      </w:r>
      <w:r w:rsidRPr="00A966D3">
        <w:rPr>
          <w:i/>
        </w:rPr>
        <w:t>China Science and Technology Press</w:t>
      </w:r>
      <w:r w:rsidRPr="00A966D3">
        <w:t xml:space="preserve">, </w:t>
      </w:r>
      <w:r w:rsidRPr="00A966D3">
        <w:rPr>
          <w:b/>
        </w:rPr>
        <w:t>2016</w:t>
      </w:r>
      <w:r w:rsidRPr="00A966D3">
        <w:t>.</w:t>
      </w:r>
    </w:p>
    <w:p w:rsidR="00961AD1" w:rsidRPr="00A966D3" w:rsidRDefault="00961AD1" w:rsidP="00961AD1">
      <w:pPr>
        <w:pStyle w:val="RSCR02References"/>
        <w:rPr>
          <w:lang w:val="en-US" w:eastAsia="zh-CN"/>
        </w:rPr>
      </w:pPr>
      <w:r w:rsidRPr="00A966D3">
        <w:rPr>
          <w:lang w:val="en-US" w:eastAsia="zh-CN"/>
        </w:rPr>
        <w:t xml:space="preserve">X. Feng, J.-Y. Hu, F. Iwanaga, N. Seto, C. Redshaw, M. R. J. Elsegood and Takehiko Yamato, </w:t>
      </w:r>
      <w:r w:rsidRPr="00A966D3">
        <w:rPr>
          <w:i/>
          <w:lang w:val="en-US" w:eastAsia="zh-CN"/>
        </w:rPr>
        <w:t>Org. Lett.</w:t>
      </w:r>
      <w:r w:rsidRPr="00A966D3">
        <w:rPr>
          <w:lang w:val="en-US" w:eastAsia="zh-CN"/>
        </w:rPr>
        <w:t xml:space="preserve">, 2013, </w:t>
      </w:r>
      <w:r w:rsidRPr="00A966D3">
        <w:rPr>
          <w:b/>
          <w:lang w:val="en-US" w:eastAsia="zh-CN"/>
        </w:rPr>
        <w:t>15</w:t>
      </w:r>
      <w:r w:rsidRPr="00A966D3">
        <w:rPr>
          <w:lang w:val="en-US" w:eastAsia="zh-CN"/>
        </w:rPr>
        <w:t>, 1318-1321</w:t>
      </w:r>
    </w:p>
    <w:p w:rsidR="00961AD1" w:rsidRPr="00A966D3" w:rsidRDefault="00961AD1" w:rsidP="00961AD1">
      <w:pPr>
        <w:pStyle w:val="RSCR02References"/>
        <w:rPr>
          <w:lang w:val="en-US" w:eastAsia="zh-CN"/>
        </w:rPr>
      </w:pPr>
      <w:r w:rsidRPr="00A966D3">
        <w:rPr>
          <w:lang w:val="en-US" w:eastAsia="zh-CN"/>
        </w:rPr>
        <w:t xml:space="preserve">M. Shellaiah, Y.-H. Wu, A. Singh, M. V. R. Raju and H.-C. Lin, </w:t>
      </w:r>
      <w:r w:rsidRPr="00A966D3">
        <w:rPr>
          <w:i/>
          <w:lang w:val="en-US" w:eastAsia="zh-CN"/>
        </w:rPr>
        <w:t>J. Mater. Chem. A</w:t>
      </w:r>
      <w:r w:rsidRPr="00A966D3">
        <w:rPr>
          <w:lang w:val="en-US" w:eastAsia="zh-CN"/>
        </w:rPr>
        <w:t xml:space="preserve">, 2013, </w:t>
      </w:r>
      <w:r w:rsidRPr="00A966D3">
        <w:rPr>
          <w:b/>
          <w:lang w:val="en-US" w:eastAsia="zh-CN"/>
        </w:rPr>
        <w:t>1</w:t>
      </w:r>
      <w:r w:rsidRPr="00A966D3">
        <w:rPr>
          <w:lang w:val="en-US" w:eastAsia="zh-CN"/>
        </w:rPr>
        <w:t xml:space="preserve">, 1310. </w:t>
      </w:r>
    </w:p>
    <w:p w:rsidR="00961AD1" w:rsidRPr="00A966D3" w:rsidRDefault="00961AD1" w:rsidP="00961AD1">
      <w:pPr>
        <w:pStyle w:val="RSCR02References"/>
        <w:rPr>
          <w:lang w:val="en-US" w:eastAsia="zh-CN"/>
        </w:rPr>
      </w:pPr>
      <w:r w:rsidRPr="00A966D3">
        <w:rPr>
          <w:lang w:val="en-US" w:eastAsia="zh-CN"/>
        </w:rPr>
        <w:t xml:space="preserve">J. Yang, L. Li, Y. Yu, Z. Ren, Q. Peng, S. Ye, Q. Lia and Z. Li, </w:t>
      </w:r>
      <w:r w:rsidRPr="00A966D3">
        <w:rPr>
          <w:i/>
          <w:lang w:val="en-US" w:eastAsia="zh-CN"/>
        </w:rPr>
        <w:t>Mater. Chem. Front.</w:t>
      </w:r>
      <w:r w:rsidRPr="00A966D3">
        <w:rPr>
          <w:lang w:val="en-US" w:eastAsia="zh-CN"/>
        </w:rPr>
        <w:t xml:space="preserve">, 2017, </w:t>
      </w:r>
      <w:r w:rsidRPr="00A966D3">
        <w:rPr>
          <w:b/>
          <w:lang w:val="en-US" w:eastAsia="zh-CN"/>
        </w:rPr>
        <w:t>1</w:t>
      </w:r>
      <w:r w:rsidRPr="00A966D3">
        <w:rPr>
          <w:lang w:val="en-US" w:eastAsia="zh-CN"/>
        </w:rPr>
        <w:t>, 91.</w:t>
      </w:r>
    </w:p>
    <w:p w:rsidR="00961AD1" w:rsidRPr="00A966D3" w:rsidRDefault="00961AD1" w:rsidP="00961AD1">
      <w:pPr>
        <w:pStyle w:val="RSCR02References"/>
        <w:rPr>
          <w:lang w:val="en-US" w:eastAsia="zh-CN"/>
        </w:rPr>
      </w:pPr>
      <w:r w:rsidRPr="00A966D3">
        <w:rPr>
          <w:lang w:val="en-US" w:eastAsia="zh-CN"/>
        </w:rPr>
        <w:t xml:space="preserve">Y. Hong, J. W. Y. Lam and B. Z. Tang, </w:t>
      </w:r>
      <w:r w:rsidRPr="00A966D3">
        <w:rPr>
          <w:i/>
          <w:lang w:val="en-US" w:eastAsia="zh-CN"/>
        </w:rPr>
        <w:t>Chem. Soc. Rev.</w:t>
      </w:r>
      <w:r w:rsidRPr="00A966D3">
        <w:rPr>
          <w:lang w:val="en-US" w:eastAsia="zh-CN"/>
        </w:rPr>
        <w:t xml:space="preserve">, 2011, </w:t>
      </w:r>
      <w:r w:rsidRPr="00A966D3">
        <w:rPr>
          <w:b/>
          <w:lang w:val="en-US" w:eastAsia="zh-CN"/>
        </w:rPr>
        <w:t>40</w:t>
      </w:r>
      <w:r w:rsidRPr="00A966D3">
        <w:rPr>
          <w:lang w:val="en-US" w:eastAsia="zh-CN"/>
        </w:rPr>
        <w:t>, 5361.</w:t>
      </w:r>
    </w:p>
    <w:p w:rsidR="00961AD1" w:rsidRPr="00A966D3" w:rsidRDefault="00961AD1" w:rsidP="00961AD1">
      <w:pPr>
        <w:pStyle w:val="RSCR02References"/>
        <w:rPr>
          <w:lang w:val="en-US" w:eastAsia="zh-CN"/>
        </w:rPr>
      </w:pPr>
      <w:r w:rsidRPr="00A966D3">
        <w:t xml:space="preserve">Y. Li, Z. Ma, A. Li, W. Xu, Y. Wang, H. Jiang, K. Wang, Y. Zhao and X. Jia, </w:t>
      </w:r>
      <w:r w:rsidRPr="00A966D3">
        <w:rPr>
          <w:i/>
        </w:rPr>
        <w:t>ACS Appl. Mater. Interfaces</w:t>
      </w:r>
      <w:r w:rsidRPr="00A966D3">
        <w:t xml:space="preserve"> 2017, </w:t>
      </w:r>
      <w:r w:rsidRPr="00A966D3">
        <w:rPr>
          <w:b/>
        </w:rPr>
        <w:t>9</w:t>
      </w:r>
      <w:r w:rsidRPr="00A966D3">
        <w:t>, 8910-8918.</w:t>
      </w:r>
    </w:p>
    <w:p w:rsidR="00961AD1" w:rsidRPr="00A966D3" w:rsidRDefault="00961AD1" w:rsidP="00961AD1">
      <w:pPr>
        <w:pStyle w:val="RSCR02References"/>
        <w:rPr>
          <w:lang w:val="en-US" w:eastAsia="zh-CN"/>
        </w:rPr>
      </w:pPr>
      <w:r w:rsidRPr="00A966D3">
        <w:rPr>
          <w:lang w:val="en-US" w:eastAsia="zh-CN"/>
        </w:rPr>
        <w:t>Y.-B. Gong, P. Zhang, Y.-R. Gu, J.-Q. Wang, M.-M. Han, C. Chen, X.-J. Zha</w:t>
      </w:r>
      <w:r w:rsidRPr="00A966D3">
        <w:rPr>
          <w:rFonts w:cstheme="minorHAnsi"/>
          <w:lang w:val="en-US" w:eastAsia="zh-CN"/>
        </w:rPr>
        <w:t xml:space="preserve">n, Z.-L. Xie, B. Zou, Q. Peng, Z.-G. Chi and Z. Li, </w:t>
      </w:r>
      <w:r w:rsidRPr="00A966D3">
        <w:rPr>
          <w:rFonts w:cstheme="minorHAnsi"/>
          <w:i/>
          <w:iCs/>
          <w:lang w:val="en-US"/>
        </w:rPr>
        <w:t>Adv. Optical Mater.</w:t>
      </w:r>
      <w:r w:rsidRPr="00A966D3">
        <w:rPr>
          <w:rFonts w:cstheme="minorHAnsi"/>
          <w:iCs/>
          <w:lang w:val="en-US"/>
        </w:rPr>
        <w:t>,</w:t>
      </w:r>
      <w:r w:rsidRPr="00A966D3">
        <w:rPr>
          <w:rFonts w:eastAsia="ScalaSansLF-Bold" w:cstheme="minorHAnsi"/>
          <w:b/>
          <w:bCs/>
          <w:lang w:val="en-US"/>
        </w:rPr>
        <w:t>2018</w:t>
      </w:r>
      <w:r w:rsidRPr="00A966D3">
        <w:rPr>
          <w:rFonts w:eastAsia="ScalaSansLF-Regular" w:cstheme="minorHAnsi"/>
          <w:lang w:val="en-US"/>
        </w:rPr>
        <w:t>, 1800198;</w:t>
      </w:r>
    </w:p>
    <w:p w:rsidR="006825EF" w:rsidRPr="00A966D3" w:rsidRDefault="006825EF" w:rsidP="006825EF">
      <w:pPr>
        <w:pStyle w:val="RSCR02References"/>
        <w:rPr>
          <w:lang w:val="en-US" w:eastAsia="zh-CN"/>
        </w:rPr>
      </w:pPr>
      <w:r w:rsidRPr="00A966D3">
        <w:rPr>
          <w:rFonts w:eastAsia="ScalaSansLF-Regular" w:cstheme="minorHAnsi"/>
          <w:lang w:val="en-US"/>
        </w:rPr>
        <w:t xml:space="preserve">J. Katla, H. R. Bhat, P. C. Jha, P. S. Ghalsasi and S. Kanvah, </w:t>
      </w:r>
      <w:r w:rsidRPr="00A966D3">
        <w:rPr>
          <w:rFonts w:eastAsia="ScalaSansLF-Regular" w:cstheme="minorHAnsi"/>
          <w:i/>
          <w:lang w:val="en-US"/>
        </w:rPr>
        <w:t>ChemistrySelect</w:t>
      </w:r>
      <w:r w:rsidRPr="00A966D3">
        <w:rPr>
          <w:rFonts w:eastAsia="ScalaSansLF-Regular" w:cstheme="minorHAnsi"/>
          <w:lang w:val="en-US"/>
        </w:rPr>
        <w:t xml:space="preserve">, 2017, </w:t>
      </w:r>
      <w:r w:rsidRPr="00A966D3">
        <w:rPr>
          <w:rFonts w:eastAsia="ScalaSansLF-Regular" w:cstheme="minorHAnsi"/>
          <w:b/>
          <w:lang w:val="en-US"/>
        </w:rPr>
        <w:t>2</w:t>
      </w:r>
      <w:r w:rsidRPr="00A966D3">
        <w:rPr>
          <w:rFonts w:eastAsia="ScalaSansLF-Regular" w:cstheme="minorHAnsi"/>
          <w:lang w:val="en-US"/>
        </w:rPr>
        <w:t>, 1902.</w:t>
      </w:r>
    </w:p>
    <w:p w:rsidR="006825EF" w:rsidRPr="00A966D3" w:rsidRDefault="006825EF" w:rsidP="006825EF">
      <w:pPr>
        <w:pStyle w:val="RSCR02References"/>
        <w:rPr>
          <w:lang w:val="en-US" w:eastAsia="zh-CN"/>
        </w:rPr>
      </w:pPr>
      <w:r w:rsidRPr="00A966D3">
        <w:rPr>
          <w:rFonts w:eastAsia="ScalaSansLF-Regular" w:cstheme="minorHAnsi"/>
          <w:lang w:val="en-US"/>
        </w:rPr>
        <w:t xml:space="preserve">S. Sasaki, S. Suzuki, K. Igawa, K. Morokuma and G.-i. Konishi, </w:t>
      </w:r>
      <w:r w:rsidRPr="00A966D3">
        <w:rPr>
          <w:rFonts w:eastAsia="ScalaSansLF-Regular" w:cstheme="minorHAnsi"/>
          <w:i/>
          <w:lang w:val="en-US"/>
        </w:rPr>
        <w:t>J. Org. Chem.</w:t>
      </w:r>
      <w:r w:rsidRPr="00A966D3">
        <w:rPr>
          <w:rFonts w:eastAsia="ScalaSansLF-Regular" w:cstheme="minorHAnsi"/>
          <w:lang w:val="en-US"/>
        </w:rPr>
        <w:t xml:space="preserve">, 2017, </w:t>
      </w:r>
      <w:r w:rsidRPr="00A966D3">
        <w:rPr>
          <w:rFonts w:eastAsia="ScalaSansLF-Regular" w:cstheme="minorHAnsi"/>
          <w:b/>
          <w:lang w:val="en-US"/>
        </w:rPr>
        <w:t>82</w:t>
      </w:r>
      <w:r w:rsidRPr="00A966D3">
        <w:rPr>
          <w:rFonts w:eastAsia="ScalaSansLF-Regular" w:cstheme="minorHAnsi"/>
          <w:lang w:val="en-US"/>
        </w:rPr>
        <w:t xml:space="preserve"> 6865.</w:t>
      </w:r>
    </w:p>
    <w:p w:rsidR="006825EF" w:rsidRPr="00A966D3" w:rsidRDefault="006825EF" w:rsidP="006825EF">
      <w:pPr>
        <w:pStyle w:val="RSCR02References"/>
        <w:rPr>
          <w:lang w:val="en-US" w:eastAsia="zh-CN"/>
        </w:rPr>
      </w:pPr>
      <w:r w:rsidRPr="00A966D3">
        <w:rPr>
          <w:lang w:val="en-US" w:eastAsia="zh-CN"/>
        </w:rPr>
        <w:t xml:space="preserve">Z. Zhao, S. Chen, J. W. Y. Lam, P. Lu, Y. Zhong, K. S. Wong, H. S. Kwok and B Z. Tang, </w:t>
      </w:r>
      <w:r w:rsidRPr="00A966D3">
        <w:rPr>
          <w:i/>
          <w:lang w:val="en-US" w:eastAsia="zh-CN"/>
        </w:rPr>
        <w:t>Chem. Commun.</w:t>
      </w:r>
      <w:r w:rsidRPr="00A966D3">
        <w:rPr>
          <w:lang w:val="en-US" w:eastAsia="zh-CN"/>
        </w:rPr>
        <w:t xml:space="preserve">, 2010, </w:t>
      </w:r>
      <w:r w:rsidRPr="00A966D3">
        <w:rPr>
          <w:b/>
          <w:lang w:val="en-US" w:eastAsia="zh-CN"/>
        </w:rPr>
        <w:t>46</w:t>
      </w:r>
      <w:r w:rsidRPr="00A966D3">
        <w:rPr>
          <w:lang w:val="en-US" w:eastAsia="zh-CN"/>
        </w:rPr>
        <w:t xml:space="preserve">, 2221. </w:t>
      </w:r>
    </w:p>
    <w:p w:rsidR="006825EF" w:rsidRPr="00A966D3" w:rsidRDefault="006825EF" w:rsidP="006825EF">
      <w:pPr>
        <w:pStyle w:val="RSCR02References"/>
        <w:rPr>
          <w:lang w:val="en-US" w:eastAsia="zh-CN"/>
        </w:rPr>
      </w:pPr>
      <w:r w:rsidRPr="00EE29C8">
        <w:rPr>
          <w:lang w:val="it-IT" w:eastAsia="zh-CN"/>
        </w:rPr>
        <w:t xml:space="preserve">J. Yang, Q. Guo, X. Wen, X. Gao, Q. Peng, Q. Li, D. Ma and Z. Li, </w:t>
      </w:r>
      <w:r w:rsidRPr="00EE29C8">
        <w:rPr>
          <w:rFonts w:ascii="MuseoSans-100Italic" w:hAnsi="MuseoSans-100Italic" w:cs="MuseoSans-100Italic"/>
          <w:i/>
          <w:iCs/>
          <w:sz w:val="15"/>
          <w:szCs w:val="15"/>
          <w:lang w:val="it-IT"/>
        </w:rPr>
        <w:t xml:space="preserve">J. Mater. </w:t>
      </w:r>
      <w:r w:rsidRPr="00A966D3">
        <w:rPr>
          <w:rFonts w:ascii="MuseoSans-100Italic" w:hAnsi="MuseoSans-100Italic" w:cs="MuseoSans-100Italic"/>
          <w:i/>
          <w:iCs/>
          <w:sz w:val="15"/>
          <w:szCs w:val="15"/>
          <w:lang w:val="en-US"/>
        </w:rPr>
        <w:t xml:space="preserve">Chem. C, </w:t>
      </w:r>
      <w:r w:rsidRPr="00A966D3">
        <w:rPr>
          <w:rFonts w:ascii="MuseoSans-100" w:hAnsi="MuseoSans-100" w:cs="MuseoSans-100"/>
          <w:sz w:val="15"/>
          <w:szCs w:val="15"/>
          <w:lang w:val="en-US"/>
        </w:rPr>
        <w:t xml:space="preserve">2016, </w:t>
      </w:r>
      <w:r w:rsidRPr="00A966D3">
        <w:rPr>
          <w:rFonts w:ascii="MuseoSans-500" w:hAnsi="MuseoSans-500" w:cs="MuseoSans-500"/>
          <w:b/>
          <w:sz w:val="15"/>
          <w:szCs w:val="15"/>
          <w:lang w:val="en-US"/>
        </w:rPr>
        <w:t>4</w:t>
      </w:r>
      <w:r w:rsidRPr="00A966D3">
        <w:rPr>
          <w:rFonts w:ascii="MuseoSans-100" w:hAnsi="MuseoSans-100" w:cs="MuseoSans-100"/>
          <w:sz w:val="15"/>
          <w:szCs w:val="15"/>
          <w:lang w:val="en-US"/>
        </w:rPr>
        <w:t>, 8506.</w:t>
      </w:r>
    </w:p>
    <w:p w:rsidR="006825EF" w:rsidRPr="00A966D3" w:rsidRDefault="006825EF" w:rsidP="006825EF">
      <w:pPr>
        <w:pStyle w:val="RSCR02References"/>
      </w:pPr>
      <w:r w:rsidRPr="00A966D3">
        <w:t xml:space="preserve">H. Zhang, X. Zheng, N. Xie, Z. He, J. Liu, N. L. C. Leung, Y. Niu, X. Huang, K. S. Wong, R. T. K. Kwok, H. H. Y. Sung, I. D. Williams, A. Qin, J. W. Y. Lam and B. Z. Tang, </w:t>
      </w:r>
      <w:r w:rsidRPr="00A966D3">
        <w:rPr>
          <w:i/>
        </w:rPr>
        <w:t>J. Am. Chem. Soc.</w:t>
      </w:r>
      <w:r w:rsidRPr="00A966D3">
        <w:t xml:space="preserve">, 2017, </w:t>
      </w:r>
      <w:r w:rsidRPr="00A966D3">
        <w:rPr>
          <w:b/>
        </w:rPr>
        <w:t>139</w:t>
      </w:r>
      <w:r w:rsidRPr="00A966D3">
        <w:t xml:space="preserve">, 16264-16272; b) D. Jana and B. K. Ghorai, </w:t>
      </w:r>
      <w:r w:rsidRPr="00A966D3">
        <w:rPr>
          <w:i/>
        </w:rPr>
        <w:t>Tetrahedron Lett.</w:t>
      </w:r>
      <w:r w:rsidRPr="00A966D3">
        <w:t xml:space="preserve">, 2012, </w:t>
      </w:r>
      <w:r w:rsidRPr="00A966D3">
        <w:rPr>
          <w:b/>
        </w:rPr>
        <w:t>53</w:t>
      </w:r>
      <w:r w:rsidRPr="00A966D3">
        <w:t>, 6838.</w:t>
      </w:r>
    </w:p>
    <w:p w:rsidR="006825EF" w:rsidRPr="00A966D3" w:rsidRDefault="006825EF" w:rsidP="006825EF">
      <w:pPr>
        <w:pStyle w:val="RSCR02References"/>
      </w:pPr>
      <w:r w:rsidRPr="00A966D3">
        <w:t xml:space="preserve">Z.-Q. Liang, Y.-X. Li, J.-X. Yang, Y. Ren and X.-T. Tao,   </w:t>
      </w:r>
      <w:r w:rsidRPr="00A966D3">
        <w:rPr>
          <w:i/>
        </w:rPr>
        <w:t>Tetrahedron Lett.</w:t>
      </w:r>
      <w:r w:rsidRPr="00A966D3">
        <w:rPr>
          <w:b/>
        </w:rPr>
        <w:t>2011</w:t>
      </w:r>
      <w:r w:rsidRPr="00A966D3">
        <w:t xml:space="preserve">, </w:t>
      </w:r>
      <w:r w:rsidRPr="00A966D3">
        <w:rPr>
          <w:i/>
        </w:rPr>
        <w:t>52</w:t>
      </w:r>
      <w:r w:rsidRPr="00A966D3">
        <w:t>, 1329.</w:t>
      </w:r>
    </w:p>
    <w:p w:rsidR="006825EF" w:rsidRPr="00A966D3" w:rsidRDefault="006825EF" w:rsidP="006825EF">
      <w:pPr>
        <w:pStyle w:val="RSCR02References"/>
      </w:pPr>
      <w:r w:rsidRPr="00A966D3">
        <w:t xml:space="preserve">D. N. Coventry, A. S. Batsanov, A. E. Goeta, J. A. K. Howard, T. B. Marder and R. N. Perutz, </w:t>
      </w:r>
      <w:r w:rsidRPr="00A966D3">
        <w:rPr>
          <w:i/>
        </w:rPr>
        <w:t>Chem. Commun.</w:t>
      </w:r>
      <w:r w:rsidRPr="00A966D3">
        <w:t>, 2005, 2172.</w:t>
      </w:r>
    </w:p>
    <w:p w:rsidR="006825EF" w:rsidRPr="00A966D3" w:rsidRDefault="006825EF" w:rsidP="006825EF">
      <w:pPr>
        <w:pStyle w:val="RSCR02References"/>
        <w:rPr>
          <w:lang w:val="en-US" w:eastAsia="zh-CN"/>
        </w:rPr>
      </w:pPr>
      <w:r w:rsidRPr="00EE29C8">
        <w:rPr>
          <w:lang w:val="it-IT"/>
        </w:rPr>
        <w:t xml:space="preserve">X. Luo, J. Li, C. Li, L. Heng, Y. Q. Dong, Z. Liu, Z. Bo, B. Z. Tang, </w:t>
      </w:r>
      <w:r w:rsidRPr="00EE29C8">
        <w:rPr>
          <w:i/>
          <w:lang w:val="it-IT"/>
        </w:rPr>
        <w:t xml:space="preserve">Adv. </w:t>
      </w:r>
      <w:r w:rsidRPr="00A966D3">
        <w:rPr>
          <w:i/>
        </w:rPr>
        <w:t>Mater.</w:t>
      </w:r>
      <w:r w:rsidRPr="00A966D3">
        <w:t xml:space="preserve">, 2011, </w:t>
      </w:r>
      <w:r w:rsidRPr="00A966D3">
        <w:rPr>
          <w:b/>
        </w:rPr>
        <w:t>23</w:t>
      </w:r>
      <w:r w:rsidRPr="00A966D3">
        <w:t>, 3261.</w:t>
      </w:r>
    </w:p>
    <w:p w:rsidR="006825EF" w:rsidRPr="00A966D3" w:rsidRDefault="0061453B" w:rsidP="006825EF">
      <w:pPr>
        <w:pStyle w:val="RSCR02References"/>
        <w:rPr>
          <w:lang w:val="en-US" w:eastAsia="zh-CN"/>
        </w:rPr>
      </w:pPr>
      <w:r>
        <w:rPr>
          <w:rFonts w:hint="eastAsia"/>
          <w:lang w:val="en-US" w:eastAsia="zh-CN"/>
        </w:rPr>
        <w:t xml:space="preserve">(a) </w:t>
      </w:r>
      <w:r w:rsidR="006825EF" w:rsidRPr="00A966D3">
        <w:rPr>
          <w:lang w:val="en-US"/>
        </w:rPr>
        <w:t>Z. Zhao, S. Chen, J. W. Y. Lam, Z. Wang, P. Lu, F. Mahtab, H. H. Y. Sung, I. D. Williams, Y. Ma, H. S. Kwok and B. Z. Tang,</w:t>
      </w:r>
      <w:r w:rsidR="006825EF" w:rsidRPr="00A966D3">
        <w:rPr>
          <w:i/>
          <w:lang w:val="en-US"/>
        </w:rPr>
        <w:t>J. Mater. Chem.</w:t>
      </w:r>
      <w:r w:rsidR="006825EF" w:rsidRPr="00A966D3">
        <w:rPr>
          <w:lang w:val="en-US"/>
        </w:rPr>
        <w:t xml:space="preserve">, 2011, </w:t>
      </w:r>
      <w:r w:rsidR="006825EF" w:rsidRPr="00A966D3">
        <w:rPr>
          <w:b/>
          <w:lang w:val="en-US"/>
        </w:rPr>
        <w:t>21</w:t>
      </w:r>
      <w:r w:rsidR="006825EF" w:rsidRPr="00A966D3">
        <w:rPr>
          <w:lang w:val="en-US"/>
        </w:rPr>
        <w:t>, 7210</w:t>
      </w:r>
      <w:r>
        <w:rPr>
          <w:rFonts w:hint="eastAsia"/>
          <w:lang w:val="en-US" w:eastAsia="zh-CN"/>
        </w:rPr>
        <w:t xml:space="preserve">; (b) </w:t>
      </w:r>
      <w:r w:rsidRPr="0061453B">
        <w:rPr>
          <w:lang w:val="en-US" w:eastAsia="zh-CN"/>
        </w:rPr>
        <w:t>C</w:t>
      </w:r>
      <w:r>
        <w:rPr>
          <w:rFonts w:hint="eastAsia"/>
          <w:lang w:val="en-US" w:eastAsia="zh-CN"/>
        </w:rPr>
        <w:t>.</w:t>
      </w:r>
      <w:r w:rsidRPr="0061453B">
        <w:rPr>
          <w:lang w:val="en-US" w:eastAsia="zh-CN"/>
        </w:rPr>
        <w:t>-Z</w:t>
      </w:r>
      <w:r>
        <w:rPr>
          <w:rFonts w:hint="eastAsia"/>
          <w:lang w:val="en-US" w:eastAsia="zh-CN"/>
        </w:rPr>
        <w:t>.</w:t>
      </w:r>
      <w:r w:rsidRPr="0061453B">
        <w:rPr>
          <w:lang w:val="en-US" w:eastAsia="zh-CN"/>
        </w:rPr>
        <w:t xml:space="preserve"> Wang, Y</w:t>
      </w:r>
      <w:r>
        <w:rPr>
          <w:rFonts w:hint="eastAsia"/>
          <w:lang w:val="en-US" w:eastAsia="zh-CN"/>
        </w:rPr>
        <w:t>.</w:t>
      </w:r>
      <w:r w:rsidRPr="0061453B">
        <w:rPr>
          <w:lang w:val="en-US" w:eastAsia="zh-CN"/>
        </w:rPr>
        <w:t xml:space="preserve"> Noda, C</w:t>
      </w:r>
      <w:r>
        <w:rPr>
          <w:rFonts w:hint="eastAsia"/>
          <w:lang w:val="en-US" w:eastAsia="zh-CN"/>
        </w:rPr>
        <w:t>.</w:t>
      </w:r>
      <w:r w:rsidRPr="0061453B">
        <w:rPr>
          <w:lang w:val="en-US" w:eastAsia="zh-CN"/>
        </w:rPr>
        <w:t xml:space="preserve"> Wu, X</w:t>
      </w:r>
      <w:r>
        <w:rPr>
          <w:rFonts w:hint="eastAsia"/>
          <w:lang w:val="en-US" w:eastAsia="zh-CN"/>
        </w:rPr>
        <w:t>.</w:t>
      </w:r>
      <w:r w:rsidRPr="0061453B">
        <w:rPr>
          <w:lang w:val="en-US" w:eastAsia="zh-CN"/>
        </w:rPr>
        <w:t xml:space="preserve"> Feng, P</w:t>
      </w:r>
      <w:r>
        <w:rPr>
          <w:rFonts w:hint="eastAsia"/>
          <w:lang w:val="en-US" w:eastAsia="zh-CN"/>
        </w:rPr>
        <w:t>.</w:t>
      </w:r>
      <w:r w:rsidRPr="0061453B">
        <w:rPr>
          <w:lang w:val="en-US" w:eastAsia="zh-CN"/>
        </w:rPr>
        <w:t xml:space="preserve"> Venkatesan,</w:t>
      </w:r>
      <w:r>
        <w:rPr>
          <w:rFonts w:hint="eastAsia"/>
          <w:lang w:val="en-US" w:eastAsia="zh-CN"/>
        </w:rPr>
        <w:t xml:space="preserve"> </w:t>
      </w:r>
      <w:r w:rsidRPr="0061453B">
        <w:rPr>
          <w:lang w:val="en-US" w:eastAsia="zh-CN"/>
        </w:rPr>
        <w:t>H</w:t>
      </w:r>
      <w:r>
        <w:rPr>
          <w:rFonts w:hint="eastAsia"/>
          <w:lang w:val="en-US" w:eastAsia="zh-CN"/>
        </w:rPr>
        <w:t>.</w:t>
      </w:r>
      <w:r>
        <w:rPr>
          <w:lang w:val="en-US" w:eastAsia="zh-CN"/>
        </w:rPr>
        <w:t xml:space="preserve"> Cong,</w:t>
      </w:r>
      <w:r w:rsidRPr="0061453B">
        <w:rPr>
          <w:lang w:val="en-US" w:eastAsia="zh-CN"/>
        </w:rPr>
        <w:t xml:space="preserve"> M</w:t>
      </w:r>
      <w:r>
        <w:rPr>
          <w:rFonts w:hint="eastAsia"/>
          <w:lang w:val="en-US" w:eastAsia="zh-CN"/>
        </w:rPr>
        <w:t>.</w:t>
      </w:r>
      <w:r w:rsidRPr="0061453B">
        <w:rPr>
          <w:lang w:val="en-US" w:eastAsia="zh-CN"/>
        </w:rPr>
        <w:t xml:space="preserve"> R. J. Elsegood,</w:t>
      </w:r>
      <w:r>
        <w:rPr>
          <w:rFonts w:hint="eastAsia"/>
          <w:lang w:val="en-US" w:eastAsia="zh-CN"/>
        </w:rPr>
        <w:t xml:space="preserve"> </w:t>
      </w:r>
      <w:r w:rsidRPr="0061453B">
        <w:rPr>
          <w:lang w:val="en-US" w:eastAsia="zh-CN"/>
        </w:rPr>
        <w:t>T</w:t>
      </w:r>
      <w:r>
        <w:rPr>
          <w:rFonts w:hint="eastAsia"/>
          <w:lang w:val="en-US" w:eastAsia="zh-CN"/>
        </w:rPr>
        <w:t>.</w:t>
      </w:r>
      <w:r>
        <w:rPr>
          <w:lang w:val="en-US" w:eastAsia="zh-CN"/>
        </w:rPr>
        <w:t xml:space="preserve"> G. Warwick,</w:t>
      </w:r>
      <w:r w:rsidRPr="0061453B">
        <w:rPr>
          <w:lang w:val="en-US" w:eastAsia="zh-CN"/>
        </w:rPr>
        <w:t xml:space="preserve"> S</w:t>
      </w:r>
      <w:r>
        <w:rPr>
          <w:rFonts w:hint="eastAsia"/>
          <w:lang w:val="en-US" w:eastAsia="zh-CN"/>
        </w:rPr>
        <w:t>.</w:t>
      </w:r>
      <w:r w:rsidRPr="0061453B">
        <w:rPr>
          <w:lang w:val="en-US" w:eastAsia="zh-CN"/>
        </w:rPr>
        <w:t xml:space="preserve"> J. Teat, C</w:t>
      </w:r>
      <w:r>
        <w:rPr>
          <w:rFonts w:hint="eastAsia"/>
          <w:lang w:val="en-US" w:eastAsia="zh-CN"/>
        </w:rPr>
        <w:t>.</w:t>
      </w:r>
      <w:r w:rsidRPr="0061453B">
        <w:rPr>
          <w:lang w:val="en-US" w:eastAsia="zh-CN"/>
        </w:rPr>
        <w:t xml:space="preserve"> Redshaw, T</w:t>
      </w:r>
      <w:r>
        <w:rPr>
          <w:rFonts w:hint="eastAsia"/>
          <w:lang w:val="en-US" w:eastAsia="zh-CN"/>
        </w:rPr>
        <w:t>.</w:t>
      </w:r>
      <w:r w:rsidRPr="0061453B">
        <w:rPr>
          <w:lang w:val="en-US" w:eastAsia="zh-CN"/>
        </w:rPr>
        <w:t xml:space="preserve"> Yamato</w:t>
      </w:r>
      <w:r>
        <w:rPr>
          <w:rFonts w:hint="eastAsia"/>
          <w:lang w:val="en-US" w:eastAsia="zh-CN"/>
        </w:rPr>
        <w:t xml:space="preserve">, </w:t>
      </w:r>
      <w:r w:rsidRPr="00EE29C8">
        <w:rPr>
          <w:i/>
          <w:lang w:val="en-US" w:eastAsia="zh-CN"/>
        </w:rPr>
        <w:t>Asian J. Org. Chem.</w:t>
      </w:r>
      <w:r>
        <w:rPr>
          <w:rFonts w:hint="eastAsia"/>
          <w:lang w:val="en-US" w:eastAsia="zh-CN"/>
        </w:rPr>
        <w:t>,</w:t>
      </w:r>
      <w:r w:rsidRPr="0061453B">
        <w:rPr>
          <w:lang w:val="en-US" w:eastAsia="zh-CN"/>
        </w:rPr>
        <w:t xml:space="preserve"> 2018, </w:t>
      </w:r>
      <w:r w:rsidRPr="00EE29C8">
        <w:rPr>
          <w:b/>
          <w:lang w:val="en-US" w:eastAsia="zh-CN"/>
        </w:rPr>
        <w:t>7</w:t>
      </w:r>
      <w:r w:rsidRPr="0061453B">
        <w:rPr>
          <w:lang w:val="en-US" w:eastAsia="zh-CN"/>
        </w:rPr>
        <w:t>, 444</w:t>
      </w:r>
      <w:r>
        <w:rPr>
          <w:rFonts w:hint="eastAsia"/>
          <w:lang w:val="en-US" w:eastAsia="zh-CN"/>
        </w:rPr>
        <w:t>.</w:t>
      </w:r>
      <w:del w:id="93" w:author="Windows 用户" w:date="2019-01-11T10:44:00Z">
        <w:r w:rsidR="006825EF" w:rsidRPr="00A966D3" w:rsidDel="0061453B">
          <w:rPr>
            <w:lang w:val="en-US"/>
          </w:rPr>
          <w:delText>.</w:delText>
        </w:r>
      </w:del>
    </w:p>
    <w:p w:rsidR="00F65F28" w:rsidRPr="00A128E1" w:rsidRDefault="00B1322C" w:rsidP="00B1322C">
      <w:pPr>
        <w:pStyle w:val="RSCR02References"/>
        <w:rPr>
          <w:lang w:val="en-US" w:eastAsia="zh-CN"/>
        </w:rPr>
      </w:pPr>
      <w:r w:rsidRPr="00EE29C8">
        <w:rPr>
          <w:lang w:val="it-IT" w:eastAsia="zh-CN"/>
        </w:rPr>
        <w:t xml:space="preserve">(a) </w:t>
      </w:r>
      <w:r w:rsidR="00F65F28" w:rsidRPr="00EE29C8">
        <w:rPr>
          <w:lang w:val="it-IT" w:eastAsia="zh-CN"/>
        </w:rPr>
        <w:t>G. Signore, R. Nifos</w:t>
      </w:r>
      <w:r w:rsidR="00F65F28" w:rsidRPr="00A966D3">
        <w:rPr>
          <w:rFonts w:ascii="Arial Unicode MS" w:eastAsia="Arial Unicode MS" w:hAnsi="Arial Unicode MS" w:cs="Arial Unicode MS" w:hint="eastAsia"/>
          <w:lang w:val="en-US" w:eastAsia="zh-CN"/>
        </w:rPr>
        <w:t>і</w:t>
      </w:r>
      <w:r w:rsidR="00F65F28" w:rsidRPr="00EE29C8">
        <w:rPr>
          <w:lang w:val="it-IT" w:eastAsia="zh-CN"/>
        </w:rPr>
        <w:t xml:space="preserve">, L. Albertazzi, B. Storti and R. Bizzarri, </w:t>
      </w:r>
      <w:r w:rsidR="00F65F28" w:rsidRPr="00EE29C8">
        <w:rPr>
          <w:i/>
          <w:lang w:val="it-IT" w:eastAsia="zh-CN"/>
        </w:rPr>
        <w:t xml:space="preserve">J. Am. </w:t>
      </w:r>
      <w:r w:rsidR="00F65F28" w:rsidRPr="00EE29C8">
        <w:rPr>
          <w:i/>
          <w:lang w:val="it-IT"/>
        </w:rPr>
        <w:t>Chem. Soc.,</w:t>
      </w:r>
      <w:r w:rsidR="00F65F28" w:rsidRPr="00EE29C8">
        <w:rPr>
          <w:lang w:val="it-IT" w:eastAsia="zh-CN"/>
        </w:rPr>
        <w:t xml:space="preserve"> 2010, </w:t>
      </w:r>
      <w:r w:rsidR="00F65F28" w:rsidRPr="00EE29C8">
        <w:rPr>
          <w:b/>
          <w:lang w:val="it-IT" w:eastAsia="zh-CN"/>
        </w:rPr>
        <w:t>132</w:t>
      </w:r>
      <w:r w:rsidR="00F65F28" w:rsidRPr="00EE29C8">
        <w:rPr>
          <w:lang w:val="it-IT" w:eastAsia="zh-CN"/>
        </w:rPr>
        <w:t>, 1276</w:t>
      </w:r>
      <w:r w:rsidRPr="00EE29C8">
        <w:rPr>
          <w:lang w:val="it-IT" w:eastAsia="zh-CN"/>
        </w:rPr>
        <w:t>; (b) A. G. Crawford, A. D. Dwyer, Z. Liu, A. Steffen, A. Beeby, L.-O. P</w:t>
      </w:r>
      <w:r w:rsidRPr="00EE29C8">
        <w:rPr>
          <w:rFonts w:hint="eastAsia"/>
          <w:lang w:val="it-IT" w:eastAsia="zh-CN"/>
        </w:rPr>
        <w:t>å</w:t>
      </w:r>
      <w:r w:rsidRPr="00EE29C8">
        <w:rPr>
          <w:lang w:val="it-IT" w:eastAsia="zh-CN"/>
        </w:rPr>
        <w:t xml:space="preserve">lsson, D. J. Tozer and T. B. Marder, </w:t>
      </w:r>
      <w:bookmarkStart w:id="94" w:name="_Hlk533801648"/>
      <w:r w:rsidRPr="00EE29C8">
        <w:rPr>
          <w:i/>
          <w:lang w:val="it-IT" w:eastAsia="zh-CN"/>
        </w:rPr>
        <w:t xml:space="preserve">J. Am. </w:t>
      </w:r>
      <w:r w:rsidRPr="00A966D3">
        <w:rPr>
          <w:i/>
          <w:lang w:val="en-US" w:eastAsia="zh-CN"/>
        </w:rPr>
        <w:t>Chem. Soc.</w:t>
      </w:r>
      <w:r w:rsidRPr="00A128E1">
        <w:rPr>
          <w:lang w:val="en-US" w:eastAsia="zh-CN"/>
        </w:rPr>
        <w:t xml:space="preserve">, 2011, </w:t>
      </w:r>
      <w:r w:rsidRPr="00A966D3">
        <w:rPr>
          <w:b/>
          <w:lang w:val="en-US" w:eastAsia="zh-CN"/>
        </w:rPr>
        <w:t>133</w:t>
      </w:r>
      <w:r w:rsidRPr="00A128E1">
        <w:rPr>
          <w:lang w:val="en-US" w:eastAsia="zh-CN"/>
        </w:rPr>
        <w:t>. 13349</w:t>
      </w:r>
      <w:bookmarkEnd w:id="94"/>
      <w:r w:rsidRPr="00A128E1">
        <w:rPr>
          <w:lang w:val="en-US" w:eastAsia="zh-CN"/>
        </w:rPr>
        <w:t>.</w:t>
      </w:r>
    </w:p>
    <w:p w:rsidR="00F157DD" w:rsidRPr="00A966D3" w:rsidRDefault="006825EF" w:rsidP="009E2E51">
      <w:pPr>
        <w:pStyle w:val="RSCR02References"/>
      </w:pPr>
      <w:r w:rsidRPr="00A966D3">
        <w:rPr>
          <w:lang w:val="en-US" w:eastAsia="zh-CN"/>
        </w:rPr>
        <w:t xml:space="preserve">M. J. Frisch, G. W. Trucks, H. B. Schlegel, G. E. Scuseria and M. A. Robb, et al., </w:t>
      </w:r>
      <w:r w:rsidRPr="00A966D3">
        <w:rPr>
          <w:i/>
          <w:lang w:val="en-US" w:eastAsia="zh-CN"/>
        </w:rPr>
        <w:t>Gaussian</w:t>
      </w:r>
      <w:r w:rsidRPr="00A966D3">
        <w:rPr>
          <w:lang w:val="en-US" w:eastAsia="zh-CN"/>
        </w:rPr>
        <w:t xml:space="preserve"> 09, Gaussian Inc., Wallingford, CT, 2013.</w:t>
      </w:r>
    </w:p>
    <w:p w:rsidR="009B3A5F" w:rsidRPr="00906A20" w:rsidRDefault="009B3A5F" w:rsidP="009B3A5F">
      <w:pPr>
        <w:pStyle w:val="RSCR02References"/>
        <w:rPr>
          <w:rFonts w:cstheme="minorHAnsi"/>
        </w:rPr>
      </w:pPr>
      <w:r w:rsidRPr="00906A20">
        <w:rPr>
          <w:rFonts w:cstheme="minorHAnsi"/>
          <w:lang w:val="en-US" w:eastAsia="zh-CN"/>
        </w:rPr>
        <w:t>Z. Chang, S. Ye, B. He, Z. Bei, L. Lin, P. Lu, B. Chen, Z. Zhao and H Qiu</w:t>
      </w:r>
      <w:r w:rsidR="0062580E" w:rsidRPr="00EE29C8">
        <w:rPr>
          <w:rFonts w:cstheme="minorHAnsi"/>
          <w:lang w:val="en-US" w:eastAsia="zh-CN"/>
        </w:rPr>
        <w:t>,</w:t>
      </w:r>
      <w:ins w:id="95" w:author="Windows 用户" w:date="2019-01-11T10:12:00Z">
        <w:r w:rsidR="0062580E" w:rsidRPr="00EE29C8">
          <w:rPr>
            <w:rFonts w:cstheme="minorHAnsi"/>
            <w:lang w:val="en-US" w:eastAsia="zh-CN"/>
          </w:rPr>
          <w:t xml:space="preserve"> </w:t>
        </w:r>
      </w:ins>
      <w:r w:rsidR="0062580E" w:rsidRPr="00EE29C8">
        <w:rPr>
          <w:rFonts w:cstheme="minorHAnsi"/>
          <w:i/>
          <w:lang w:val="en-US" w:eastAsia="zh-CN"/>
        </w:rPr>
        <w:t>Chem. Asian J.</w:t>
      </w:r>
      <w:r w:rsidR="0062580E" w:rsidRPr="00EE29C8">
        <w:rPr>
          <w:rFonts w:cstheme="minorHAnsi"/>
          <w:lang w:val="en-US" w:eastAsia="zh-CN"/>
        </w:rPr>
        <w:t xml:space="preserve">, 2013, </w:t>
      </w:r>
      <w:r w:rsidR="0062580E" w:rsidRPr="00EE29C8">
        <w:rPr>
          <w:rFonts w:cstheme="minorHAnsi"/>
          <w:b/>
          <w:lang w:val="en-US" w:eastAsia="zh-CN"/>
        </w:rPr>
        <w:t>8</w:t>
      </w:r>
      <w:r w:rsidRPr="00906A20">
        <w:rPr>
          <w:rFonts w:cstheme="minorHAnsi"/>
          <w:lang w:val="en-US" w:eastAsia="zh-CN"/>
        </w:rPr>
        <w:t>, 444</w:t>
      </w:r>
      <w:r w:rsidRPr="00906A20">
        <w:rPr>
          <w:rFonts w:cstheme="minorHAnsi"/>
        </w:rPr>
        <w:t>.</w:t>
      </w:r>
    </w:p>
    <w:p w:rsidR="00906A20" w:rsidRPr="00EE29C8" w:rsidRDefault="0062580E" w:rsidP="009B3A5F">
      <w:pPr>
        <w:pStyle w:val="RSCR02References"/>
        <w:rPr>
          <w:rFonts w:cstheme="minorHAnsi"/>
        </w:rPr>
      </w:pPr>
      <w:r w:rsidRPr="00EE29C8">
        <w:rPr>
          <w:rFonts w:eastAsia="AdvGulliv-R" w:cstheme="minorHAnsi"/>
          <w:lang w:val="nl-NL"/>
        </w:rPr>
        <w:t>C</w:t>
      </w:r>
      <w:r w:rsidRPr="00EE29C8">
        <w:rPr>
          <w:rFonts w:eastAsia="AdvGulliv-R" w:cstheme="minorHAnsi"/>
          <w:lang w:val="nl-NL" w:eastAsia="zh-CN"/>
        </w:rPr>
        <w:t>.</w:t>
      </w:r>
      <w:r w:rsidRPr="00EE29C8">
        <w:rPr>
          <w:rFonts w:eastAsia="AdvGulliv-R" w:cstheme="minorHAnsi"/>
          <w:lang w:val="nl-NL"/>
        </w:rPr>
        <w:t xml:space="preserve"> S</w:t>
      </w:r>
      <w:r w:rsidRPr="00EE29C8">
        <w:rPr>
          <w:rFonts w:eastAsia="AdvGulliv-R" w:cstheme="minorHAnsi"/>
          <w:lang w:val="nl-NL" w:eastAsia="zh-CN"/>
        </w:rPr>
        <w:t>.</w:t>
      </w:r>
      <w:r w:rsidRPr="00EE29C8">
        <w:rPr>
          <w:rFonts w:eastAsia="AdvGulliv-R" w:cstheme="minorHAnsi"/>
          <w:lang w:val="nl-NL"/>
        </w:rPr>
        <w:t xml:space="preserve"> Oh, Jun Y</w:t>
      </w:r>
      <w:r w:rsidRPr="00EE29C8">
        <w:rPr>
          <w:rFonts w:eastAsia="AdvGulliv-R" w:cstheme="minorHAnsi"/>
          <w:lang w:val="nl-NL" w:eastAsia="zh-CN"/>
        </w:rPr>
        <w:t>.</w:t>
      </w:r>
      <w:r w:rsidRPr="00EE29C8">
        <w:rPr>
          <w:rFonts w:eastAsia="AdvGulliv-R" w:cstheme="minorHAnsi"/>
          <w:lang w:val="nl-NL"/>
        </w:rPr>
        <w:t xml:space="preserve"> Lee</w:t>
      </w:r>
      <w:r w:rsidRPr="00EE29C8">
        <w:rPr>
          <w:rFonts w:eastAsia="AdvGulliv-R" w:cstheme="minorHAnsi"/>
          <w:lang w:val="nl-NL" w:eastAsia="zh-CN"/>
        </w:rPr>
        <w:t xml:space="preserve">, </w:t>
      </w:r>
      <w:r w:rsidRPr="00EE29C8">
        <w:rPr>
          <w:rFonts w:eastAsia="AdvGulliv-R" w:cstheme="minorHAnsi"/>
          <w:i/>
          <w:lang w:val="nl-NL" w:eastAsia="zh-CN"/>
        </w:rPr>
        <w:t xml:space="preserve">Org. </w:t>
      </w:r>
      <w:r w:rsidRPr="00EE29C8">
        <w:rPr>
          <w:rFonts w:eastAsia="AdvGulliv-R" w:cstheme="minorHAnsi"/>
          <w:i/>
          <w:lang w:val="en-US" w:eastAsia="zh-CN"/>
        </w:rPr>
        <w:t>Electron.</w:t>
      </w:r>
      <w:r w:rsidRPr="00EE29C8">
        <w:rPr>
          <w:rFonts w:eastAsia="AdvGulliv-R" w:cstheme="minorHAnsi"/>
          <w:lang w:val="en-US" w:eastAsia="zh-CN"/>
        </w:rPr>
        <w:t xml:space="preserve">, 2015, </w:t>
      </w:r>
      <w:r w:rsidRPr="00EE29C8">
        <w:rPr>
          <w:rFonts w:eastAsia="AdvGulliv-R" w:cstheme="minorHAnsi"/>
          <w:b/>
          <w:lang w:val="en-US" w:eastAsia="zh-CN"/>
        </w:rPr>
        <w:t>16</w:t>
      </w:r>
      <w:r w:rsidRPr="00EE29C8">
        <w:rPr>
          <w:rFonts w:eastAsia="AdvGulliv-R" w:cstheme="minorHAnsi"/>
          <w:lang w:val="en-US" w:eastAsia="zh-CN"/>
        </w:rPr>
        <w:t>, 34-39.</w:t>
      </w:r>
    </w:p>
    <w:p w:rsidR="00906A20" w:rsidRPr="000C7EDB" w:rsidRDefault="0062580E" w:rsidP="009B3A5F">
      <w:pPr>
        <w:pStyle w:val="RSCR02References"/>
        <w:rPr>
          <w:rFonts w:cstheme="minorHAnsi"/>
        </w:rPr>
      </w:pPr>
      <w:r w:rsidRPr="00EE29C8">
        <w:rPr>
          <w:rFonts w:eastAsia="AdvGulliv-R" w:cstheme="minorHAnsi"/>
          <w:lang w:val="en-US" w:eastAsia="zh-CN"/>
        </w:rPr>
        <w:t xml:space="preserve">Y. P. Wang, X. F. Qiao, D. Z. Yang, J. Y. Huang, J. S. Chen, D. G. Ma, L. S. Dong, </w:t>
      </w:r>
      <w:r w:rsidRPr="00EE29C8">
        <w:rPr>
          <w:rFonts w:eastAsia="AdvGulliv-R" w:cstheme="minorHAnsi"/>
          <w:i/>
          <w:lang w:val="en-US" w:eastAsia="zh-CN"/>
        </w:rPr>
        <w:t>Org. Electron.</w:t>
      </w:r>
      <w:r w:rsidRPr="00EE29C8">
        <w:rPr>
          <w:rFonts w:eastAsia="AdvGulliv-R" w:cstheme="minorHAnsi"/>
          <w:lang w:val="en-US" w:eastAsia="zh-CN"/>
        </w:rPr>
        <w:t xml:space="preserve">, 2015, </w:t>
      </w:r>
      <w:r w:rsidRPr="00EE29C8">
        <w:rPr>
          <w:rFonts w:eastAsia="AdvGulliv-R" w:cstheme="minorHAnsi"/>
          <w:b/>
          <w:lang w:val="en-US" w:eastAsia="zh-CN"/>
        </w:rPr>
        <w:t>26</w:t>
      </w:r>
      <w:r w:rsidRPr="00EE29C8">
        <w:rPr>
          <w:rFonts w:eastAsia="AdvGulliv-R" w:cstheme="minorHAnsi"/>
          <w:lang w:val="en-US" w:eastAsia="zh-CN"/>
        </w:rPr>
        <w:t>, 86.</w:t>
      </w:r>
    </w:p>
    <w:p w:rsidR="00906A20" w:rsidRPr="00906A20" w:rsidRDefault="00906A20" w:rsidP="009B3A5F">
      <w:pPr>
        <w:pStyle w:val="RSCR02References"/>
        <w:rPr>
          <w:rFonts w:cstheme="minorHAnsi"/>
        </w:rPr>
      </w:pPr>
      <w:r w:rsidRPr="00906A20">
        <w:rPr>
          <w:rFonts w:cstheme="minorHAnsi"/>
        </w:rPr>
        <w:t>A</w:t>
      </w:r>
      <w:r w:rsidRPr="00906A20">
        <w:rPr>
          <w:rFonts w:cstheme="minorHAnsi"/>
          <w:lang w:eastAsia="zh-CN"/>
        </w:rPr>
        <w:t>.</w:t>
      </w:r>
      <w:r w:rsidR="0062580E" w:rsidRPr="000C7EDB">
        <w:rPr>
          <w:rFonts w:cstheme="minorHAnsi"/>
        </w:rPr>
        <w:t xml:space="preserve"> P. Kulkarni, C</w:t>
      </w:r>
      <w:r w:rsidR="0062580E" w:rsidRPr="000C7EDB">
        <w:rPr>
          <w:rFonts w:cstheme="minorHAnsi"/>
          <w:lang w:eastAsia="zh-CN"/>
        </w:rPr>
        <w:t>.</w:t>
      </w:r>
      <w:r w:rsidR="0062580E" w:rsidRPr="000C7EDB">
        <w:rPr>
          <w:rFonts w:cstheme="minorHAnsi"/>
        </w:rPr>
        <w:t xml:space="preserve"> J. Tonzola, A</w:t>
      </w:r>
      <w:r w:rsidR="0062580E" w:rsidRPr="000C7EDB">
        <w:rPr>
          <w:rFonts w:cstheme="minorHAnsi"/>
          <w:lang w:eastAsia="zh-CN"/>
        </w:rPr>
        <w:t>.</w:t>
      </w:r>
      <w:r w:rsidR="0062580E" w:rsidRPr="000C7EDB">
        <w:rPr>
          <w:rFonts w:cstheme="minorHAnsi"/>
        </w:rPr>
        <w:t xml:space="preserve"> Babel, S</w:t>
      </w:r>
      <w:r w:rsidR="0062580E" w:rsidRPr="000C7EDB">
        <w:rPr>
          <w:rFonts w:cstheme="minorHAnsi"/>
          <w:lang w:eastAsia="zh-CN"/>
        </w:rPr>
        <w:t>.</w:t>
      </w:r>
      <w:r w:rsidR="0062580E" w:rsidRPr="000C7EDB">
        <w:rPr>
          <w:rFonts w:cstheme="minorHAnsi"/>
        </w:rPr>
        <w:t xml:space="preserve"> A. Jenekhe</w:t>
      </w:r>
      <w:r w:rsidR="0062580E" w:rsidRPr="000C7EDB">
        <w:rPr>
          <w:rFonts w:cstheme="minorHAnsi"/>
          <w:lang w:eastAsia="zh-CN"/>
        </w:rPr>
        <w:t xml:space="preserve">, </w:t>
      </w:r>
      <w:r w:rsidR="0062580E" w:rsidRPr="000C7EDB">
        <w:rPr>
          <w:rFonts w:cstheme="minorHAnsi"/>
          <w:i/>
          <w:lang w:eastAsia="zh-CN"/>
        </w:rPr>
        <w:t>Chem. Mater.</w:t>
      </w:r>
      <w:r w:rsidRPr="00906A20">
        <w:rPr>
          <w:rFonts w:cstheme="minorHAnsi"/>
          <w:lang w:eastAsia="zh-CN"/>
        </w:rPr>
        <w:t>, 2004, 16, 4556</w:t>
      </w:r>
      <w:r>
        <w:rPr>
          <w:rFonts w:cstheme="minorHAnsi" w:hint="eastAsia"/>
          <w:lang w:eastAsia="zh-CN"/>
        </w:rPr>
        <w:t>.</w:t>
      </w:r>
    </w:p>
    <w:p w:rsidR="005C6534" w:rsidRDefault="005C6534" w:rsidP="005C6534">
      <w:pPr>
        <w:pStyle w:val="RSCR02References"/>
      </w:pPr>
      <w:r w:rsidRPr="00A966D3">
        <w:t xml:space="preserve">Q. Huang, G. Evmenenko, P. Dutta and T. J. Marks, </w:t>
      </w:r>
      <w:r w:rsidRPr="00A966D3">
        <w:rPr>
          <w:i/>
          <w:lang w:val="en-US" w:eastAsia="zh-CN"/>
        </w:rPr>
        <w:t>J. A</w:t>
      </w:r>
      <w:r w:rsidRPr="00A966D3">
        <w:rPr>
          <w:rFonts w:hint="eastAsia"/>
          <w:i/>
          <w:lang w:val="en-US" w:eastAsia="zh-CN"/>
        </w:rPr>
        <w:t>m</w:t>
      </w:r>
      <w:r w:rsidRPr="00A966D3">
        <w:rPr>
          <w:i/>
          <w:lang w:val="en-US" w:eastAsia="zh-CN"/>
        </w:rPr>
        <w:t xml:space="preserve">. </w:t>
      </w:r>
      <w:r w:rsidRPr="00A966D3">
        <w:rPr>
          <w:i/>
        </w:rPr>
        <w:t>Chem. Soc.,</w:t>
      </w:r>
      <w:r w:rsidRPr="00A966D3">
        <w:t xml:space="preserve">2003, </w:t>
      </w:r>
      <w:r w:rsidRPr="00A966D3">
        <w:rPr>
          <w:b/>
        </w:rPr>
        <w:t>125</w:t>
      </w:r>
      <w:r w:rsidRPr="00A128E1">
        <w:t>, 14704.</w:t>
      </w:r>
    </w:p>
    <w:p w:rsidR="00906A20" w:rsidRDefault="00906A20" w:rsidP="005C6534">
      <w:pPr>
        <w:pStyle w:val="RSCR02References"/>
      </w:pPr>
      <w:r w:rsidRPr="00906A20">
        <w:t xml:space="preserve">J. Y. Kim, T. Yasuda, Y. S. Yang, C. Adachi, </w:t>
      </w:r>
      <w:r w:rsidR="0062580E" w:rsidRPr="00EE29C8">
        <w:rPr>
          <w:i/>
        </w:rPr>
        <w:t>Adv. Mater.</w:t>
      </w:r>
      <w:r>
        <w:rPr>
          <w:rFonts w:hint="eastAsia"/>
          <w:lang w:eastAsia="zh-CN"/>
        </w:rPr>
        <w:t>,</w:t>
      </w:r>
      <w:r>
        <w:t xml:space="preserve"> 2013, </w:t>
      </w:r>
      <w:r w:rsidR="0062580E" w:rsidRPr="00EE29C8">
        <w:rPr>
          <w:b/>
        </w:rPr>
        <w:t>25</w:t>
      </w:r>
      <w:r>
        <w:t>, 2666</w:t>
      </w:r>
      <w:r w:rsidRPr="00906A20">
        <w:t>.</w:t>
      </w:r>
    </w:p>
    <w:p w:rsidR="00906A20" w:rsidRDefault="00906A20" w:rsidP="005C6534">
      <w:pPr>
        <w:pStyle w:val="RSCR02References"/>
      </w:pPr>
      <w:r w:rsidRPr="00EE29C8">
        <w:rPr>
          <w:lang w:val="de-DE"/>
        </w:rPr>
        <w:t>W.-Y. Hung, T.-H. Ke, Y.-T. Lin, C.-C. Wu, T.-H. Hung,</w:t>
      </w:r>
      <w:r w:rsidRPr="00EE29C8">
        <w:rPr>
          <w:lang w:val="de-DE" w:eastAsia="zh-CN"/>
        </w:rPr>
        <w:t xml:space="preserve"> </w:t>
      </w:r>
      <w:r w:rsidRPr="00EE29C8">
        <w:rPr>
          <w:lang w:val="de-DE"/>
        </w:rPr>
        <w:t xml:space="preserve">T.-C. Chao, K.-T. Wong, C.-I. Wu, </w:t>
      </w:r>
      <w:r w:rsidR="0062580E" w:rsidRPr="00EE29C8">
        <w:rPr>
          <w:i/>
          <w:lang w:val="de-DE"/>
        </w:rPr>
        <w:t xml:space="preserve">Appl. </w:t>
      </w:r>
      <w:r w:rsidR="0062580E" w:rsidRPr="00EE29C8">
        <w:rPr>
          <w:i/>
        </w:rPr>
        <w:t>Phys. Lett.</w:t>
      </w:r>
      <w:r>
        <w:rPr>
          <w:rFonts w:hint="eastAsia"/>
          <w:lang w:eastAsia="zh-CN"/>
        </w:rPr>
        <w:t>,</w:t>
      </w:r>
      <w:r>
        <w:t xml:space="preserve"> 2006,</w:t>
      </w:r>
      <w:r>
        <w:rPr>
          <w:rFonts w:hint="eastAsia"/>
          <w:lang w:eastAsia="zh-CN"/>
        </w:rPr>
        <w:t xml:space="preserve"> </w:t>
      </w:r>
      <w:r w:rsidR="0062580E" w:rsidRPr="00EE29C8">
        <w:rPr>
          <w:b/>
        </w:rPr>
        <w:t>88</w:t>
      </w:r>
      <w:r w:rsidRPr="00906A20">
        <w:t>, 064102.</w:t>
      </w:r>
    </w:p>
    <w:p w:rsidR="00906A20" w:rsidRPr="00A128E1" w:rsidRDefault="00906A20" w:rsidP="00906A20">
      <w:pPr>
        <w:pStyle w:val="RSCR02References"/>
      </w:pPr>
      <w:r>
        <w:t>G</w:t>
      </w:r>
      <w:r>
        <w:rPr>
          <w:rFonts w:hint="eastAsia"/>
          <w:lang w:eastAsia="zh-CN"/>
        </w:rPr>
        <w:t>.</w:t>
      </w:r>
      <w:r>
        <w:t xml:space="preserve"> Lin, H</w:t>
      </w:r>
      <w:r>
        <w:rPr>
          <w:rFonts w:hint="eastAsia"/>
          <w:lang w:eastAsia="zh-CN"/>
        </w:rPr>
        <w:t>.</w:t>
      </w:r>
      <w:r>
        <w:t xml:space="preserve"> Peng, L</w:t>
      </w:r>
      <w:r>
        <w:rPr>
          <w:rFonts w:hint="eastAsia"/>
          <w:lang w:eastAsia="zh-CN"/>
        </w:rPr>
        <w:t>.</w:t>
      </w:r>
      <w:r>
        <w:t xml:space="preserve"> Chen, H</w:t>
      </w:r>
      <w:r>
        <w:rPr>
          <w:rFonts w:hint="eastAsia"/>
          <w:lang w:eastAsia="zh-CN"/>
        </w:rPr>
        <w:t>.</w:t>
      </w:r>
      <w:r>
        <w:t xml:space="preserve"> Nie, W</w:t>
      </w:r>
      <w:r>
        <w:rPr>
          <w:rFonts w:hint="eastAsia"/>
          <w:lang w:eastAsia="zh-CN"/>
        </w:rPr>
        <w:t>.</w:t>
      </w:r>
      <w:r>
        <w:t xml:space="preserve"> Luo, Y</w:t>
      </w:r>
      <w:r>
        <w:rPr>
          <w:rFonts w:hint="eastAsia"/>
          <w:lang w:eastAsia="zh-CN"/>
        </w:rPr>
        <w:t>.</w:t>
      </w:r>
      <w:r>
        <w:t xml:space="preserve"> Li, S</w:t>
      </w:r>
      <w:r>
        <w:rPr>
          <w:rFonts w:hint="eastAsia"/>
          <w:lang w:eastAsia="zh-CN"/>
        </w:rPr>
        <w:t>.</w:t>
      </w:r>
      <w:r>
        <w:t xml:space="preserve"> Chen,</w:t>
      </w:r>
      <w:r>
        <w:rPr>
          <w:rFonts w:hint="eastAsia"/>
          <w:lang w:eastAsia="zh-CN"/>
        </w:rPr>
        <w:t xml:space="preserve"> </w:t>
      </w:r>
      <w:r>
        <w:t>R</w:t>
      </w:r>
      <w:r>
        <w:rPr>
          <w:rFonts w:hint="eastAsia"/>
          <w:lang w:eastAsia="zh-CN"/>
        </w:rPr>
        <w:t>.</w:t>
      </w:r>
      <w:r>
        <w:t xml:space="preserve"> Hu, A</w:t>
      </w:r>
      <w:r>
        <w:rPr>
          <w:rFonts w:hint="eastAsia"/>
          <w:lang w:eastAsia="zh-CN"/>
        </w:rPr>
        <w:t>.</w:t>
      </w:r>
      <w:r>
        <w:t xml:space="preserve"> Qin, Z</w:t>
      </w:r>
      <w:r>
        <w:rPr>
          <w:rFonts w:hint="eastAsia"/>
          <w:lang w:eastAsia="zh-CN"/>
        </w:rPr>
        <w:t>.</w:t>
      </w:r>
      <w:r>
        <w:t xml:space="preserve"> Zhao, B</w:t>
      </w:r>
      <w:r>
        <w:rPr>
          <w:rFonts w:hint="eastAsia"/>
          <w:lang w:eastAsia="zh-CN"/>
        </w:rPr>
        <w:t>.</w:t>
      </w:r>
      <w:r>
        <w:t xml:space="preserve"> Z</w:t>
      </w:r>
      <w:r>
        <w:rPr>
          <w:rFonts w:hint="eastAsia"/>
          <w:lang w:eastAsia="zh-CN"/>
        </w:rPr>
        <w:t>.</w:t>
      </w:r>
      <w:r>
        <w:t xml:space="preserve"> Tang</w:t>
      </w:r>
      <w:r>
        <w:rPr>
          <w:rFonts w:hint="eastAsia"/>
          <w:lang w:eastAsia="zh-CN"/>
        </w:rPr>
        <w:t xml:space="preserve">, </w:t>
      </w:r>
      <w:r w:rsidR="0062580E" w:rsidRPr="00EE29C8">
        <w:rPr>
          <w:i/>
        </w:rPr>
        <w:t>ACS Appl. Mater. Interfaces</w:t>
      </w:r>
      <w:r>
        <w:rPr>
          <w:rFonts w:hint="eastAsia"/>
          <w:lang w:eastAsia="zh-CN"/>
        </w:rPr>
        <w:t xml:space="preserve">, </w:t>
      </w:r>
      <w:r w:rsidR="0062580E" w:rsidRPr="00EE29C8">
        <w:t xml:space="preserve"> 2016, </w:t>
      </w:r>
      <w:r w:rsidR="0062580E" w:rsidRPr="00EE29C8">
        <w:rPr>
          <w:b/>
        </w:rPr>
        <w:t>8</w:t>
      </w:r>
      <w:r w:rsidR="0062580E" w:rsidRPr="00EE29C8">
        <w:t>, 16799</w:t>
      </w:r>
      <w:r>
        <w:rPr>
          <w:rFonts w:hint="eastAsia"/>
          <w:lang w:eastAsia="zh-CN"/>
        </w:rPr>
        <w:t>.</w:t>
      </w:r>
    </w:p>
    <w:p w:rsidR="009B3A5F" w:rsidRPr="00A966D3" w:rsidRDefault="009B3A5F" w:rsidP="009B3A5F">
      <w:pPr>
        <w:pStyle w:val="RSCR02References"/>
      </w:pPr>
      <w:r w:rsidRPr="00A966D3">
        <w:rPr>
          <w:lang w:val="en-US" w:eastAsia="zh-CN"/>
        </w:rPr>
        <w:t xml:space="preserve">Z. Chang, Y. Jiang, B. He, J. Chen, Z. Yang, P. Lu, H. S. Kwok, Z. Zhao, H. Qiua and B. Z. Tang, </w:t>
      </w:r>
      <w:r w:rsidRPr="00A966D3">
        <w:rPr>
          <w:i/>
          <w:lang w:val="en-US" w:eastAsia="zh-CN"/>
        </w:rPr>
        <w:t>Chem. Commun.</w:t>
      </w:r>
      <w:r w:rsidRPr="00A966D3">
        <w:rPr>
          <w:lang w:val="en-US" w:eastAsia="zh-CN"/>
        </w:rPr>
        <w:t xml:space="preserve">, 2013, </w:t>
      </w:r>
      <w:r w:rsidRPr="00A966D3">
        <w:rPr>
          <w:b/>
          <w:lang w:val="en-US" w:eastAsia="zh-CN"/>
        </w:rPr>
        <w:t>49</w:t>
      </w:r>
      <w:r w:rsidRPr="00A966D3">
        <w:rPr>
          <w:lang w:val="en-US" w:eastAsia="zh-CN"/>
        </w:rPr>
        <w:t>, 594</w:t>
      </w:r>
      <w:r w:rsidRPr="00A966D3">
        <w:t>.</w:t>
      </w:r>
    </w:p>
    <w:p w:rsidR="009B3A5F" w:rsidRPr="00A966D3" w:rsidRDefault="009B3A5F" w:rsidP="009B3A5F">
      <w:pPr>
        <w:pStyle w:val="RSCR02References"/>
      </w:pPr>
      <w:r w:rsidRPr="00A966D3">
        <w:t xml:space="preserve">H. Lee,  B. Kim,  S. Kim,  J. Kim,  J. Lee,  H. Shin,  J.-H. Lee  and  J. Park, </w:t>
      </w:r>
      <w:r w:rsidRPr="00A966D3">
        <w:rPr>
          <w:i/>
        </w:rPr>
        <w:t>J. Mater. Chem. C</w:t>
      </w:r>
      <w:r w:rsidRPr="00A966D3">
        <w:t xml:space="preserve">, 2014, </w:t>
      </w:r>
      <w:r w:rsidRPr="00A966D3">
        <w:rPr>
          <w:b/>
        </w:rPr>
        <w:t>2</w:t>
      </w:r>
      <w:r w:rsidRPr="00A966D3">
        <w:t>, 4737.</w:t>
      </w:r>
    </w:p>
    <w:p w:rsidR="009B3A5F" w:rsidRPr="00A966D3" w:rsidRDefault="009B3A5F" w:rsidP="009B3A5F">
      <w:pPr>
        <w:pStyle w:val="RSCR02References"/>
      </w:pPr>
      <w:r w:rsidRPr="00A966D3">
        <w:t>T. M. Figueira-Duarte, P. G. D. Rosso, R. Trattnig, S. Sax, E. J. W. List and K. M</w:t>
      </w:r>
      <w:r w:rsidRPr="00A966D3">
        <w:rPr>
          <w:rFonts w:cstheme="minorHAnsi"/>
        </w:rPr>
        <w:t>ü</w:t>
      </w:r>
      <w:r w:rsidRPr="00A966D3">
        <w:t xml:space="preserve">llen, </w:t>
      </w:r>
      <w:r w:rsidRPr="00A966D3">
        <w:rPr>
          <w:i/>
        </w:rPr>
        <w:t>Adv. Mater.</w:t>
      </w:r>
      <w:r w:rsidRPr="00A966D3">
        <w:t xml:space="preserve">, 2010, </w:t>
      </w:r>
      <w:r w:rsidRPr="00A966D3">
        <w:rPr>
          <w:b/>
        </w:rPr>
        <w:t>22</w:t>
      </w:r>
      <w:r w:rsidRPr="00A966D3">
        <w:t>, 990.</w:t>
      </w:r>
    </w:p>
    <w:p w:rsidR="009B3A5F" w:rsidRPr="00A966D3" w:rsidRDefault="009B3A5F" w:rsidP="009B3A5F">
      <w:pPr>
        <w:pStyle w:val="RSCR02References"/>
      </w:pPr>
      <w:r w:rsidRPr="00A966D3">
        <w:rPr>
          <w:lang w:eastAsia="zh-CN"/>
        </w:rPr>
        <w:t xml:space="preserve">J. N. Moorthy, P. Natarajan, P. Venkatakrishnan, D.-F. Huang and T J. Chow, </w:t>
      </w:r>
      <w:r w:rsidRPr="00A966D3">
        <w:rPr>
          <w:i/>
          <w:lang w:eastAsia="zh-CN"/>
        </w:rPr>
        <w:t>Org. Lett.</w:t>
      </w:r>
      <w:r w:rsidRPr="00A966D3">
        <w:rPr>
          <w:lang w:eastAsia="zh-CN"/>
        </w:rPr>
        <w:t xml:space="preserve">, 2007, </w:t>
      </w:r>
      <w:r w:rsidRPr="00A966D3">
        <w:rPr>
          <w:b/>
          <w:lang w:eastAsia="zh-CN"/>
        </w:rPr>
        <w:t>9</w:t>
      </w:r>
      <w:r w:rsidRPr="00A966D3">
        <w:rPr>
          <w:lang w:eastAsia="zh-CN"/>
        </w:rPr>
        <w:t>, 5215</w:t>
      </w:r>
      <w:r w:rsidRPr="00A966D3">
        <w:t>.</w:t>
      </w:r>
    </w:p>
    <w:p w:rsidR="009B3A5F" w:rsidRPr="00A128E1" w:rsidRDefault="009B3A5F" w:rsidP="009B3A5F">
      <w:pPr>
        <w:pStyle w:val="RSCR02References"/>
      </w:pPr>
      <w:r w:rsidRPr="00A966D3">
        <w:t>Y</w:t>
      </w:r>
      <w:r w:rsidRPr="00A966D3">
        <w:rPr>
          <w:rFonts w:hint="eastAsia"/>
          <w:lang w:eastAsia="zh-CN"/>
        </w:rPr>
        <w:t>.</w:t>
      </w:r>
      <w:r w:rsidRPr="00A966D3">
        <w:t xml:space="preserve">-J. Cheng, S.-H. Yang and C.-S. Hsu, </w:t>
      </w:r>
      <w:r w:rsidRPr="00A966D3">
        <w:rPr>
          <w:i/>
        </w:rPr>
        <w:t>Chem. Rev.</w:t>
      </w:r>
      <w:r w:rsidRPr="00A128E1">
        <w:t xml:space="preserve">, 2009, </w:t>
      </w:r>
      <w:r w:rsidRPr="00A966D3">
        <w:rPr>
          <w:b/>
        </w:rPr>
        <w:t>109</w:t>
      </w:r>
      <w:r w:rsidRPr="00A128E1">
        <w:t xml:space="preserve">, 5868. </w:t>
      </w:r>
    </w:p>
    <w:p w:rsidR="009B3A5F" w:rsidRPr="00A128E1" w:rsidRDefault="009B3A5F" w:rsidP="009B3A5F">
      <w:pPr>
        <w:pStyle w:val="RSCR02References"/>
      </w:pPr>
      <w:r w:rsidRPr="00EE29C8">
        <w:rPr>
          <w:lang w:val="de-DE"/>
        </w:rPr>
        <w:t xml:space="preserve">D. Chercka, S.-J. Yoo, M. Baumgarten, J.-J. Kim, K. Müllen, </w:t>
      </w:r>
      <w:r w:rsidRPr="00EE29C8">
        <w:rPr>
          <w:i/>
          <w:lang w:val="de-DE"/>
        </w:rPr>
        <w:t xml:space="preserve">J. Mater. </w:t>
      </w:r>
      <w:r w:rsidRPr="00A966D3">
        <w:rPr>
          <w:i/>
        </w:rPr>
        <w:t>Chem. C</w:t>
      </w:r>
      <w:r w:rsidRPr="00A966D3">
        <w:t xml:space="preserve"> 2014</w:t>
      </w:r>
      <w:r w:rsidRPr="00A128E1">
        <w:t xml:space="preserve">, </w:t>
      </w:r>
      <w:r w:rsidRPr="00A966D3">
        <w:rPr>
          <w:b/>
        </w:rPr>
        <w:t>2</w:t>
      </w:r>
      <w:r w:rsidRPr="00A128E1">
        <w:t>, 9083.</w:t>
      </w:r>
    </w:p>
    <w:p w:rsidR="009B3A5F" w:rsidRPr="00A966D3" w:rsidRDefault="00D329B8" w:rsidP="00F65F28">
      <w:pPr>
        <w:pStyle w:val="RSCR02References"/>
      </w:pPr>
      <w:r w:rsidRPr="00A966D3">
        <w:t xml:space="preserve">Z. Zhao, S. Chen, C. Y. K. Chan, J. W. Y. Lam, C. K. W. Jim, P Lu, Z. Chang, H. S Kwok, H Qiu and B. Z. Tang, Chem. Asian J. 2012, </w:t>
      </w:r>
      <w:r w:rsidRPr="00A966D3">
        <w:rPr>
          <w:b/>
        </w:rPr>
        <w:t>7</w:t>
      </w:r>
      <w:r w:rsidRPr="00A966D3">
        <w:t>, 484</w:t>
      </w:r>
      <w:r w:rsidR="009B3A5F" w:rsidRPr="00A966D3">
        <w:t xml:space="preserve">. </w:t>
      </w:r>
    </w:p>
    <w:sectPr w:rsidR="009B3A5F" w:rsidRPr="00A966D3"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9C8" w:rsidRDefault="00EE29C8" w:rsidP="00E547DB">
      <w:pPr>
        <w:spacing w:after="0" w:line="240" w:lineRule="auto"/>
      </w:pPr>
      <w:r>
        <w:separator/>
      </w:r>
    </w:p>
    <w:p w:rsidR="00EE29C8" w:rsidRDefault="00EE29C8"/>
    <w:p w:rsidR="00EE29C8" w:rsidRDefault="00EE29C8"/>
    <w:p w:rsidR="00EE29C8" w:rsidRDefault="00EE29C8"/>
    <w:p w:rsidR="00EE29C8" w:rsidRDefault="00EE29C8"/>
    <w:p w:rsidR="00EE29C8" w:rsidRDefault="00EE29C8"/>
  </w:endnote>
  <w:endnote w:type="continuationSeparator" w:id="0">
    <w:p w:rsidR="00EE29C8" w:rsidRDefault="00EE29C8" w:rsidP="00E547DB">
      <w:pPr>
        <w:spacing w:after="0" w:line="240" w:lineRule="auto"/>
      </w:pPr>
      <w:r>
        <w:continuationSeparator/>
      </w:r>
    </w:p>
    <w:p w:rsidR="00EE29C8" w:rsidRDefault="00EE29C8"/>
    <w:p w:rsidR="00EE29C8" w:rsidRDefault="00EE29C8"/>
    <w:p w:rsidR="00EE29C8" w:rsidRDefault="00EE29C8"/>
    <w:p w:rsidR="00EE29C8" w:rsidRDefault="00EE29C8"/>
    <w:p w:rsidR="00EE29C8" w:rsidRDefault="00EE29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C6E5586-8DD9-4179-BDC0-825DC972FBBA}"/>
    <w:embedBold r:id="rId2" w:fontKey="{BF784677-83A6-4BBA-9554-05DAFA4039C3}"/>
    <w:embedItalic r:id="rId3" w:fontKey="{F529E0F8-3D75-4C3E-BD0A-DC715B00222F}"/>
  </w:font>
  <w:font w:name="SimSun">
    <w:altName w:val="宋体"/>
    <w:panose1 w:val="02010600030101010101"/>
    <w:charset w:val="86"/>
    <w:family w:val="auto"/>
    <w:pitch w:val="variable"/>
    <w:sig w:usb0="00000003" w:usb1="288F0000" w:usb2="00000016" w:usb3="00000000" w:csb0="00040001" w:csb1="00000000"/>
    <w:embedRegular r:id="rId4" w:subsetted="1" w:fontKey="{5DE8972F-D513-48FE-8C1E-484ECF2929AA}"/>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3D09C7F-FAE7-490D-99AD-311BA5DE8D26}"/>
  </w:font>
  <w:font w:name="Arno Pro">
    <w:altName w:val="Times New Roman"/>
    <w:panose1 w:val="00000000000000000000"/>
    <w:charset w:val="00"/>
    <w:family w:val="roman"/>
    <w:notTrueType/>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embedRegular r:id="rId6" w:fontKey="{A0BFCCDC-B670-49E3-92CD-DC1C0A75212D}"/>
  </w:font>
  <w:font w:name="Arial Unicode MS">
    <w:panose1 w:val="020B0604020202020204"/>
    <w:charset w:val="80"/>
    <w:family w:val="swiss"/>
    <w:pitch w:val="variable"/>
    <w:sig w:usb0="F7FFAFFF" w:usb1="E9DFFFFF" w:usb2="0000003F" w:usb3="00000000" w:csb0="003F01FF" w:csb1="00000000"/>
    <w:embedRegular r:id="rId7" w:subsetted="1" w:fontKey="{84DE3FA1-DD5F-455F-91F5-DAA26AA53192}"/>
  </w:font>
  <w:font w:name="Cambria Math">
    <w:panose1 w:val="02040503050406030204"/>
    <w:charset w:val="00"/>
    <w:family w:val="roman"/>
    <w:pitch w:val="variable"/>
    <w:sig w:usb0="E00002FF" w:usb1="420024FF" w:usb2="00000000" w:usb3="00000000" w:csb0="0000019F" w:csb1="00000000"/>
    <w:embedRegular r:id="rId8" w:fontKey="{76613EF2-4116-4FA2-A2F2-F52EE718ADF3}"/>
  </w:font>
  <w:font w:name="MS Mincho">
    <w:altName w:val="ＭＳ 明朝"/>
    <w:panose1 w:val="02020609040205080304"/>
    <w:charset w:val="80"/>
    <w:family w:val="modern"/>
    <w:pitch w:val="fixed"/>
    <w:sig w:usb0="A00002BF" w:usb1="68C7FCFB" w:usb2="00000010" w:usb3="00000000" w:csb0="0002009F" w:csb1="00000000"/>
  </w:font>
  <w:font w:name="AdvOT999035f4">
    <w:altName w:val="等线"/>
    <w:panose1 w:val="00000000000000000000"/>
    <w:charset w:val="86"/>
    <w:family w:val="auto"/>
    <w:notTrueType/>
    <w:pitch w:val="default"/>
    <w:sig w:usb0="00000003" w:usb1="080E0000" w:usb2="00000010" w:usb3="00000000" w:csb0="00040001" w:csb1="00000000"/>
  </w:font>
  <w:font w:name="AdvTTR">
    <w:altName w:val="Arial Unicode MS"/>
    <w:panose1 w:val="00000000000000000000"/>
    <w:charset w:val="86"/>
    <w:family w:val="auto"/>
    <w:notTrueType/>
    <w:pitch w:val="default"/>
    <w:sig w:usb0="00000001" w:usb1="080E0000" w:usb2="00000010" w:usb3="00000000" w:csb0="00040000" w:csb1="00000000"/>
  </w:font>
  <w:font w:name="AdvP4C4E59">
    <w:altName w:val="Arial Unicode MS"/>
    <w:panose1 w:val="00000000000000000000"/>
    <w:charset w:val="86"/>
    <w:family w:val="auto"/>
    <w:notTrueType/>
    <w:pitch w:val="default"/>
    <w:sig w:usb0="00000001" w:usb1="080E0000" w:usb2="00000010" w:usb3="00000000" w:csb0="00040000" w:csb1="00000000"/>
  </w:font>
  <w:font w:name="AdvTTI">
    <w:altName w:val="Arial Unicode MS"/>
    <w:panose1 w:val="00000000000000000000"/>
    <w:charset w:val="86"/>
    <w:family w:val="auto"/>
    <w:notTrueType/>
    <w:pitch w:val="default"/>
    <w:sig w:usb0="00000001" w:usb1="080E0000" w:usb2="00000010" w:usb3="00000000" w:csb0="00040000" w:csb1="00000000"/>
  </w:font>
  <w:font w:name="AdvOT8608a8d1+22">
    <w:altName w:val="MS Mincho"/>
    <w:panose1 w:val="00000000000000000000"/>
    <w:charset w:val="80"/>
    <w:family w:val="auto"/>
    <w:notTrueType/>
    <w:pitch w:val="default"/>
    <w:sig w:usb0="00000003" w:usb1="090F0000" w:usb2="00000010" w:usb3="00000000" w:csb0="000E0001" w:csb1="00000000"/>
  </w:font>
  <w:font w:name="AdvOTce71c481.I">
    <w:altName w:val="等线"/>
    <w:panose1 w:val="00000000000000000000"/>
    <w:charset w:val="86"/>
    <w:family w:val="auto"/>
    <w:notTrueType/>
    <w:pitch w:val="default"/>
    <w:sig w:usb0="00000003" w:usb1="080E0000" w:usb2="00000010" w:usb3="00000000" w:csb0="00040001" w:csb1="00000000"/>
  </w:font>
  <w:font w:name="AdvP4C4E74">
    <w:altName w:val="Arial Unicode MS"/>
    <w:panose1 w:val="00000000000000000000"/>
    <w:charset w:val="86"/>
    <w:family w:val="auto"/>
    <w:notTrueType/>
    <w:pitch w:val="default"/>
    <w:sig w:usb0="00000001" w:usb1="080E0000" w:usb2="00000010" w:usb3="00000000" w:csb0="00040000" w:csb1="00000000"/>
  </w:font>
  <w:font w:name="Yu Mincho">
    <w:altName w:val="MS Gothic"/>
    <w:charset w:val="80"/>
    <w:family w:val="roman"/>
    <w:pitch w:val="variable"/>
    <w:sig w:usb0="800002E7" w:usb1="2AC7FCFF" w:usb2="00000012" w:usb3="00000000" w:csb0="0002009F" w:csb1="00000000"/>
  </w:font>
  <w:font w:name="ScalaSansLF-Bold">
    <w:altName w:val="Arial Unicode MS"/>
    <w:panose1 w:val="00000000000000000000"/>
    <w:charset w:val="86"/>
    <w:family w:val="swiss"/>
    <w:notTrueType/>
    <w:pitch w:val="default"/>
    <w:sig w:usb0="00000001" w:usb1="080E0000" w:usb2="00000010" w:usb3="00000000" w:csb0="00040000" w:csb1="00000000"/>
  </w:font>
  <w:font w:name="ScalaSansLF-Regular">
    <w:altName w:val="Arial Unicode MS"/>
    <w:panose1 w:val="00000000000000000000"/>
    <w:charset w:val="80"/>
    <w:family w:val="swiss"/>
    <w:notTrueType/>
    <w:pitch w:val="default"/>
    <w:sig w:usb0="00000003" w:usb1="08070000" w:usb2="00000010" w:usb3="00000000" w:csb0="00020001" w:csb1="00000000"/>
  </w:font>
  <w:font w:name="MuseoSans-100Italic">
    <w:altName w:val="Arial"/>
    <w:panose1 w:val="00000000000000000000"/>
    <w:charset w:val="00"/>
    <w:family w:val="swiss"/>
    <w:notTrueType/>
    <w:pitch w:val="default"/>
    <w:sig w:usb0="00000003" w:usb1="00000000" w:usb2="00000000" w:usb3="00000000" w:csb0="00000001" w:csb1="00000000"/>
  </w:font>
  <w:font w:name="MuseoSans-100">
    <w:altName w:val="Arial"/>
    <w:panose1 w:val="00000000000000000000"/>
    <w:charset w:val="00"/>
    <w:family w:val="swiss"/>
    <w:notTrueType/>
    <w:pitch w:val="default"/>
    <w:sig w:usb0="00000003" w:usb1="00000000" w:usb2="00000000" w:usb3="00000000" w:csb0="00000001" w:csb1="00000000"/>
  </w:font>
  <w:font w:name="MuseoSans-500">
    <w:altName w:val="Arial"/>
    <w:panose1 w:val="00000000000000000000"/>
    <w:charset w:val="00"/>
    <w:family w:val="swiss"/>
    <w:notTrueType/>
    <w:pitch w:val="default"/>
    <w:sig w:usb0="00000003" w:usb1="00000000" w:usb2="00000000" w:usb3="00000000" w:csb0="00000001" w:csb1="00000000"/>
  </w:font>
  <w:font w:name="AdvGulliv-R">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9" w:fontKey="{2FD009CF-519A-4639-86FB-B014F0188F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9C8" w:rsidRPr="006602F1" w:rsidRDefault="00EE29C8"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D43728">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9C8" w:rsidRPr="006602F1" w:rsidRDefault="00EE29C8"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43728">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9C8" w:rsidRPr="006602F1" w:rsidRDefault="00D43728" w:rsidP="00D45ADF">
    <w:pPr>
      <w:pStyle w:val="Footer"/>
      <w:tabs>
        <w:tab w:val="clear" w:pos="4513"/>
        <w:tab w:val="clear" w:pos="9026"/>
        <w:tab w:val="right" w:pos="10206"/>
      </w:tabs>
      <w:spacing w:before="480"/>
      <w:rPr>
        <w:sz w:val="16"/>
        <w:szCs w:val="16"/>
      </w:rPr>
    </w:pPr>
    <w:r>
      <w:rPr>
        <w:noProof/>
        <w:lang w:val="en-US" w:eastAsia="zh-CN"/>
      </w:rPr>
      <w:pict>
        <v:shapetype id="_x0000_t202" coordsize="21600,21600" o:spt="202" path="m,l,21600r21600,l21600,xe">
          <v:stroke joinstyle="miter"/>
          <v:path gradientshapeok="t" o:connecttype="rect"/>
        </v:shapetype>
        <v:shape id="_x0000_s4097" type="#_x0000_t202" style="position:absolute;margin-left:0;margin-top:0;width:606.35pt;height:31.2pt;z-index:251664384;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EE29C8" w:rsidRPr="00F20A7C" w:rsidRDefault="00EE29C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w:r>
    <w:r w:rsidR="00EE29C8" w:rsidRPr="002C0803">
      <w:rPr>
        <w:noProof/>
        <w:spacing w:val="2"/>
        <w:sz w:val="16"/>
        <w:szCs w:val="16"/>
      </w:rPr>
      <w:t xml:space="preserve">This journal is </w:t>
    </w:r>
    <w:r w:rsidR="00EE29C8" w:rsidRPr="002C0803">
      <w:rPr>
        <w:rFonts w:cstheme="minorHAnsi"/>
        <w:noProof/>
        <w:spacing w:val="2"/>
        <w:sz w:val="16"/>
        <w:szCs w:val="16"/>
      </w:rPr>
      <w:t>©</w:t>
    </w:r>
    <w:r w:rsidR="00EE29C8" w:rsidRPr="002C0803">
      <w:rPr>
        <w:noProof/>
        <w:spacing w:val="2"/>
        <w:sz w:val="16"/>
        <w:szCs w:val="16"/>
      </w:rPr>
      <w:t xml:space="preserve"> The</w:t>
    </w:r>
    <w:r w:rsidR="00EE29C8">
      <w:rPr>
        <w:noProof/>
        <w:spacing w:val="2"/>
        <w:sz w:val="16"/>
        <w:szCs w:val="16"/>
      </w:rPr>
      <w:t xml:space="preserve"> Royal Society of Chemistry 20xx</w:t>
    </w:r>
    <w:r w:rsidR="00EE29C8" w:rsidRPr="006602F1">
      <w:rPr>
        <w:i/>
        <w:noProof/>
        <w:sz w:val="16"/>
        <w:szCs w:val="16"/>
      </w:rPr>
      <w:tab/>
    </w:r>
    <w:r w:rsidR="00EE29C8">
      <w:rPr>
        <w:i/>
        <w:noProof/>
        <w:spacing w:val="10"/>
        <w:sz w:val="16"/>
        <w:szCs w:val="16"/>
      </w:rPr>
      <w:t>J</w:t>
    </w:r>
    <w:r w:rsidR="00EE29C8" w:rsidRPr="002C0803">
      <w:rPr>
        <w:i/>
        <w:noProof/>
        <w:spacing w:val="10"/>
        <w:sz w:val="16"/>
        <w:szCs w:val="16"/>
      </w:rPr>
      <w:t xml:space="preserve">. </w:t>
    </w:r>
    <w:r w:rsidR="00EE29C8">
      <w:rPr>
        <w:i/>
        <w:noProof/>
        <w:spacing w:val="10"/>
        <w:sz w:val="16"/>
        <w:szCs w:val="16"/>
      </w:rPr>
      <w:t>Name</w:t>
    </w:r>
    <w:r w:rsidR="00EE29C8" w:rsidRPr="002C0803">
      <w:rPr>
        <w:noProof/>
        <w:spacing w:val="10"/>
        <w:sz w:val="16"/>
        <w:szCs w:val="16"/>
      </w:rPr>
      <w:t>., 201</w:t>
    </w:r>
    <w:r w:rsidR="00EE29C8">
      <w:rPr>
        <w:noProof/>
        <w:spacing w:val="10"/>
        <w:sz w:val="16"/>
        <w:szCs w:val="16"/>
      </w:rPr>
      <w:t>3</w:t>
    </w:r>
    <w:r w:rsidR="00EE29C8" w:rsidRPr="002C0803">
      <w:rPr>
        <w:noProof/>
        <w:spacing w:val="10"/>
        <w:sz w:val="16"/>
        <w:szCs w:val="16"/>
      </w:rPr>
      <w:t xml:space="preserve">, </w:t>
    </w:r>
    <w:r w:rsidR="00EE29C8" w:rsidRPr="002C0803">
      <w:rPr>
        <w:b/>
        <w:noProof/>
        <w:spacing w:val="10"/>
        <w:sz w:val="16"/>
        <w:szCs w:val="16"/>
      </w:rPr>
      <w:t>00</w:t>
    </w:r>
    <w:r w:rsidR="00EE29C8" w:rsidRPr="002C0803">
      <w:rPr>
        <w:noProof/>
        <w:spacing w:val="10"/>
        <w:sz w:val="16"/>
        <w:szCs w:val="16"/>
      </w:rPr>
      <w:t>, 1-3</w:t>
    </w:r>
    <w:r w:rsidR="00EE29C8" w:rsidRPr="002C0803">
      <w:rPr>
        <w:spacing w:val="10"/>
        <w:sz w:val="16"/>
        <w:szCs w:val="16"/>
      </w:rPr>
      <w:t xml:space="preserve"> | </w:t>
    </w:r>
    <w:r w:rsidR="00EE29C8" w:rsidRPr="008C1387">
      <w:rPr>
        <w:b/>
        <w:spacing w:val="10"/>
        <w:sz w:val="16"/>
        <w:szCs w:val="16"/>
      </w:rPr>
      <w:fldChar w:fldCharType="begin"/>
    </w:r>
    <w:r w:rsidR="00EE29C8" w:rsidRPr="008C1387">
      <w:rPr>
        <w:b/>
        <w:spacing w:val="10"/>
        <w:sz w:val="16"/>
        <w:szCs w:val="16"/>
      </w:rPr>
      <w:instrText xml:space="preserve"> PAGE   \* MERGEFORMAT </w:instrText>
    </w:r>
    <w:r w:rsidR="00EE29C8" w:rsidRPr="008C1387">
      <w:rPr>
        <w:b/>
        <w:spacing w:val="10"/>
        <w:sz w:val="16"/>
        <w:szCs w:val="16"/>
      </w:rPr>
      <w:fldChar w:fldCharType="separate"/>
    </w:r>
    <w:r>
      <w:rPr>
        <w:b/>
        <w:noProof/>
        <w:spacing w:val="10"/>
        <w:sz w:val="16"/>
        <w:szCs w:val="16"/>
      </w:rPr>
      <w:t>1</w:t>
    </w:r>
    <w:r w:rsidR="00EE29C8" w:rsidRPr="008C1387">
      <w:rPr>
        <w:b/>
        <w:noProof/>
        <w:spacing w:val="1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9C8" w:rsidRDefault="00EE29C8" w:rsidP="00E547DB">
      <w:pPr>
        <w:spacing w:after="0" w:line="240" w:lineRule="auto"/>
      </w:pPr>
      <w:r>
        <w:separator/>
      </w:r>
    </w:p>
    <w:p w:rsidR="00EE29C8" w:rsidRDefault="00EE29C8"/>
    <w:p w:rsidR="00EE29C8" w:rsidRDefault="00EE29C8"/>
    <w:p w:rsidR="00EE29C8" w:rsidRDefault="00EE29C8"/>
    <w:p w:rsidR="00EE29C8" w:rsidRDefault="00EE29C8"/>
    <w:p w:rsidR="00EE29C8" w:rsidRDefault="00EE29C8"/>
  </w:footnote>
  <w:footnote w:type="continuationSeparator" w:id="0">
    <w:p w:rsidR="00EE29C8" w:rsidRDefault="00EE29C8" w:rsidP="00E547DB">
      <w:pPr>
        <w:spacing w:after="0" w:line="240" w:lineRule="auto"/>
      </w:pPr>
      <w:r>
        <w:continuationSeparator/>
      </w:r>
    </w:p>
    <w:p w:rsidR="00EE29C8" w:rsidRDefault="00EE29C8"/>
    <w:p w:rsidR="00EE29C8" w:rsidRDefault="00EE29C8"/>
    <w:p w:rsidR="00EE29C8" w:rsidRDefault="00EE29C8"/>
    <w:p w:rsidR="00EE29C8" w:rsidRDefault="00EE29C8"/>
    <w:p w:rsidR="00EE29C8" w:rsidRDefault="00EE29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9C8" w:rsidRPr="00E70DCE" w:rsidRDefault="00D43728" w:rsidP="00D45ADF">
    <w:pPr>
      <w:pStyle w:val="Header"/>
      <w:tabs>
        <w:tab w:val="clear" w:pos="4513"/>
        <w:tab w:val="clear" w:pos="9026"/>
        <w:tab w:val="right" w:pos="10206"/>
      </w:tabs>
      <w:spacing w:after="240"/>
      <w:rPr>
        <w:rFonts w:cstheme="minorHAnsi"/>
        <w:color w:val="999999"/>
        <w:sz w:val="20"/>
        <w:szCs w:val="20"/>
      </w:rPr>
    </w:pPr>
    <w:r>
      <w:rPr>
        <w:noProof/>
        <w:lang w:val="en-US" w:eastAsia="zh-CN"/>
      </w:rPr>
      <w:pict>
        <v:shapetype id="_x0000_t202" coordsize="21600,21600" o:spt="202" path="m,l,21600r21600,l21600,xe">
          <v:stroke joinstyle="miter"/>
          <v:path gradientshapeok="t" o:connecttype="rect"/>
        </v:shapetype>
        <v:shape id="_x0000_s4102" type="#_x0000_t202" style="position:absolute;margin-left:0;margin-top:0;width:606.35pt;height:31.2pt;z-index:251668480;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EE29C8" w:rsidRPr="00F20A7C" w:rsidRDefault="00EE29C8"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Pr>
        <w:noProof/>
        <w:lang w:val="en-US" w:eastAsia="zh-CN"/>
      </w:rPr>
      <w:pict>
        <v:shape id="_x0000_s4101" type="#_x0000_t202" style="position:absolute;margin-left:0;margin-top:0;width:606.35pt;height:31.2pt;z-index:251666432;visibility:visible;mso-position-horizontal:center;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EE29C8" w:rsidRPr="00F20A7C" w:rsidRDefault="00EE29C8"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EE29C8">
      <w:rPr>
        <w:rFonts w:cstheme="minorHAnsi"/>
        <w:b/>
        <w:color w:val="999999"/>
        <w:sz w:val="20"/>
        <w:szCs w:val="20"/>
      </w:rPr>
      <w:t>ARTICLE</w:t>
    </w:r>
    <w:r w:rsidR="00EE29C8" w:rsidRPr="00E70DCE">
      <w:rPr>
        <w:rFonts w:cstheme="minorHAnsi"/>
        <w:color w:val="999999"/>
        <w:sz w:val="20"/>
        <w:szCs w:val="20"/>
      </w:rPr>
      <w:tab/>
    </w:r>
    <w:r w:rsidR="00EE29C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9C8" w:rsidRPr="009316A6" w:rsidRDefault="00D43728" w:rsidP="00D45ADF">
    <w:pPr>
      <w:pStyle w:val="Header"/>
      <w:tabs>
        <w:tab w:val="clear" w:pos="4513"/>
        <w:tab w:val="clear" w:pos="9026"/>
        <w:tab w:val="right" w:pos="10206"/>
      </w:tabs>
      <w:spacing w:after="240"/>
      <w:rPr>
        <w:rFonts w:cstheme="minorHAnsi"/>
        <w:b/>
        <w:color w:val="999999"/>
        <w:sz w:val="20"/>
        <w:szCs w:val="20"/>
      </w:rPr>
    </w:pPr>
    <w:r>
      <w:rPr>
        <w:noProof/>
        <w:lang w:val="en-US" w:eastAsia="zh-CN"/>
      </w:rPr>
      <w:pict>
        <v:shapetype id="_x0000_t202" coordsize="21600,21600" o:spt="202" path="m,l,21600r21600,l21600,xe">
          <v:stroke joinstyle="miter"/>
          <v:path gradientshapeok="t" o:connecttype="rect"/>
        </v:shapetype>
        <v:shape id="_x0000_s4100" type="#_x0000_t202" style="position:absolute;margin-left:0;margin-top:0;width:606.35pt;height:31.45pt;z-index:251672576;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EE29C8" w:rsidRPr="00F20A7C" w:rsidRDefault="00EE29C8"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EE29C8">
      <w:rPr>
        <w:rFonts w:cstheme="minorHAnsi"/>
        <w:b/>
        <w:color w:val="999999"/>
        <w:sz w:val="20"/>
        <w:szCs w:val="20"/>
      </w:rPr>
      <w:t>Journal Name</w:t>
    </w:r>
    <w:r>
      <w:rPr>
        <w:noProof/>
        <w:lang w:val="en-US" w:eastAsia="zh-CN"/>
      </w:rPr>
      <w:pict>
        <v:shape id="_x0000_s4099" type="#_x0000_t202" style="position:absolute;margin-left:0;margin-top:0;width:606.35pt;height:33.45pt;z-index:251670528;visibility:visible;mso-position-horizontal:center;mso-position-horizontal-relative:text;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EE29C8" w:rsidRPr="00F20A7C" w:rsidRDefault="00EE29C8"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EE29C8">
      <w:rPr>
        <w:rFonts w:cstheme="minorHAnsi"/>
        <w:b/>
        <w:color w:val="999999"/>
        <w:sz w:val="20"/>
        <w:szCs w:val="20"/>
      </w:rPr>
      <w:ptab w:relativeTo="margin" w:alignment="right" w:leader="none"/>
    </w:r>
    <w:r w:rsidR="00EE29C8">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9C8" w:rsidRDefault="00D43728" w:rsidP="00180ABE">
    <w:pPr>
      <w:pStyle w:val="Header"/>
      <w:shd w:val="clear" w:color="auto" w:fill="FFFFFF" w:themeFill="background1"/>
      <w:tabs>
        <w:tab w:val="clear" w:pos="4513"/>
        <w:tab w:val="clear" w:pos="9026"/>
        <w:tab w:val="right" w:pos="10205"/>
      </w:tabs>
      <w:spacing w:after="240"/>
      <w:rPr>
        <w:b/>
        <w:sz w:val="32"/>
        <w:szCs w:val="32"/>
      </w:rPr>
    </w:pPr>
    <w:r>
      <w:rPr>
        <w:noProof/>
        <w:lang w:val="en-US" w:eastAsia="zh-CN"/>
      </w:rPr>
      <w:pict>
        <v:shapetype id="_x0000_t202" coordsize="21600,21600" o:spt="202" path="m,l,21600r21600,l21600,xe">
          <v:stroke joinstyle="miter"/>
          <v:path gradientshapeok="t" o:connecttype="rect"/>
        </v:shapetype>
        <v:shape id="_x0000_s4098" type="#_x0000_t202" style="position:absolute;margin-left:0;margin-top:0;width:606.35pt;height:31.45pt;z-index:251662336;visibility:visible;mso-position-horizontal:center;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EE29C8" w:rsidRPr="00F20A7C" w:rsidRDefault="00EE29C8"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EE29C8">
      <w:rPr>
        <w:b/>
        <w:sz w:val="32"/>
        <w:szCs w:val="32"/>
      </w:rPr>
      <w:t>Journal Name</w:t>
    </w:r>
    <w:r w:rsidR="00EE29C8">
      <w:rPr>
        <w:b/>
        <w:sz w:val="32"/>
        <w:szCs w:val="32"/>
      </w:rPr>
      <w:tab/>
    </w:r>
    <w:r w:rsidR="00EE29C8">
      <w:rPr>
        <w:b/>
        <w:noProof/>
        <w:sz w:val="32"/>
        <w:szCs w:val="32"/>
        <w:lang w:eastAsia="zh-CN"/>
      </w:rPr>
      <w:drawing>
        <wp:inline distT="0" distB="0" distL="0" distR="0">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EE29C8" w:rsidRPr="00180ABE" w:rsidRDefault="00EE29C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l Redshaw">
    <w15:presenceInfo w15:providerId="None" w15:userId="Carl Redsha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bordersDoNotSurroundHeader/>
  <w:bordersDoNotSurroundFooter/>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attachedTemplate r:id="rId1"/>
  <w:stylePaneSortMethod w:val="0000"/>
  <w:trackRevisions/>
  <w:defaultTabStop w:val="284"/>
  <w:evenAndOddHeaders/>
  <w:characterSpacingControl w:val="doNotCompress"/>
  <w:hdrShapeDefaults>
    <o:shapedefaults v:ext="edit" spidmax="4107"/>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8125A0"/>
    <w:rsid w:val="00005B8A"/>
    <w:rsid w:val="00013575"/>
    <w:rsid w:val="00022D8A"/>
    <w:rsid w:val="00024660"/>
    <w:rsid w:val="0003744F"/>
    <w:rsid w:val="000622D1"/>
    <w:rsid w:val="00071E41"/>
    <w:rsid w:val="00073517"/>
    <w:rsid w:val="00073639"/>
    <w:rsid w:val="00080150"/>
    <w:rsid w:val="000A2670"/>
    <w:rsid w:val="000C0A9D"/>
    <w:rsid w:val="000C7EDB"/>
    <w:rsid w:val="000D2FAC"/>
    <w:rsid w:val="000D5891"/>
    <w:rsid w:val="000D6963"/>
    <w:rsid w:val="000E7A32"/>
    <w:rsid w:val="000F0959"/>
    <w:rsid w:val="000F33E0"/>
    <w:rsid w:val="000F3A41"/>
    <w:rsid w:val="00120227"/>
    <w:rsid w:val="00123F40"/>
    <w:rsid w:val="00124677"/>
    <w:rsid w:val="00126027"/>
    <w:rsid w:val="00126031"/>
    <w:rsid w:val="00132540"/>
    <w:rsid w:val="0015019D"/>
    <w:rsid w:val="00150659"/>
    <w:rsid w:val="001508E9"/>
    <w:rsid w:val="001633D9"/>
    <w:rsid w:val="001661EF"/>
    <w:rsid w:val="00180ABE"/>
    <w:rsid w:val="001810D2"/>
    <w:rsid w:val="00183944"/>
    <w:rsid w:val="00187DB7"/>
    <w:rsid w:val="00191AE6"/>
    <w:rsid w:val="001923AB"/>
    <w:rsid w:val="001C0CAB"/>
    <w:rsid w:val="001C1EB8"/>
    <w:rsid w:val="001D4230"/>
    <w:rsid w:val="001D4B2E"/>
    <w:rsid w:val="001F48F1"/>
    <w:rsid w:val="00200BC7"/>
    <w:rsid w:val="00202E3D"/>
    <w:rsid w:val="00206A82"/>
    <w:rsid w:val="00214BEC"/>
    <w:rsid w:val="00224A38"/>
    <w:rsid w:val="00237C8A"/>
    <w:rsid w:val="0024022C"/>
    <w:rsid w:val="00241ACD"/>
    <w:rsid w:val="00244B2E"/>
    <w:rsid w:val="00253551"/>
    <w:rsid w:val="002535B9"/>
    <w:rsid w:val="002546B9"/>
    <w:rsid w:val="00270DD5"/>
    <w:rsid w:val="00271235"/>
    <w:rsid w:val="00272D6F"/>
    <w:rsid w:val="00275E3B"/>
    <w:rsid w:val="0028798C"/>
    <w:rsid w:val="002A5421"/>
    <w:rsid w:val="002B7FE4"/>
    <w:rsid w:val="002C0803"/>
    <w:rsid w:val="002C0FD8"/>
    <w:rsid w:val="002C11EC"/>
    <w:rsid w:val="002C251C"/>
    <w:rsid w:val="002C27FC"/>
    <w:rsid w:val="002C3D7C"/>
    <w:rsid w:val="002C6E04"/>
    <w:rsid w:val="002E5B1D"/>
    <w:rsid w:val="002F27E7"/>
    <w:rsid w:val="002F52C3"/>
    <w:rsid w:val="002F6ACB"/>
    <w:rsid w:val="0030082F"/>
    <w:rsid w:val="00301DD1"/>
    <w:rsid w:val="00352029"/>
    <w:rsid w:val="00352AA4"/>
    <w:rsid w:val="00353BA1"/>
    <w:rsid w:val="00354579"/>
    <w:rsid w:val="00356228"/>
    <w:rsid w:val="00356F00"/>
    <w:rsid w:val="00377481"/>
    <w:rsid w:val="00385965"/>
    <w:rsid w:val="00397BA8"/>
    <w:rsid w:val="003A7E95"/>
    <w:rsid w:val="003B739C"/>
    <w:rsid w:val="003C52D4"/>
    <w:rsid w:val="003C6313"/>
    <w:rsid w:val="003D4ECA"/>
    <w:rsid w:val="003D6715"/>
    <w:rsid w:val="003E55B2"/>
    <w:rsid w:val="003E57D9"/>
    <w:rsid w:val="003E6EC6"/>
    <w:rsid w:val="00420277"/>
    <w:rsid w:val="0043180D"/>
    <w:rsid w:val="004414A5"/>
    <w:rsid w:val="004467C1"/>
    <w:rsid w:val="0044700B"/>
    <w:rsid w:val="00467171"/>
    <w:rsid w:val="00467C80"/>
    <w:rsid w:val="00474052"/>
    <w:rsid w:val="004877C8"/>
    <w:rsid w:val="004901D3"/>
    <w:rsid w:val="004A1934"/>
    <w:rsid w:val="004B5EA4"/>
    <w:rsid w:val="004C531E"/>
    <w:rsid w:val="004C6C90"/>
    <w:rsid w:val="004D1B51"/>
    <w:rsid w:val="004D47D8"/>
    <w:rsid w:val="004E1E42"/>
    <w:rsid w:val="004F3294"/>
    <w:rsid w:val="005037CD"/>
    <w:rsid w:val="00503ED4"/>
    <w:rsid w:val="00504795"/>
    <w:rsid w:val="00510A03"/>
    <w:rsid w:val="00514CBA"/>
    <w:rsid w:val="0052630A"/>
    <w:rsid w:val="0053177A"/>
    <w:rsid w:val="005329B9"/>
    <w:rsid w:val="00533EA1"/>
    <w:rsid w:val="00550BEA"/>
    <w:rsid w:val="00557C52"/>
    <w:rsid w:val="00577163"/>
    <w:rsid w:val="005771C3"/>
    <w:rsid w:val="00577B54"/>
    <w:rsid w:val="005806A2"/>
    <w:rsid w:val="00584D29"/>
    <w:rsid w:val="00590F6D"/>
    <w:rsid w:val="0059505B"/>
    <w:rsid w:val="005A5A6D"/>
    <w:rsid w:val="005A5ED7"/>
    <w:rsid w:val="005C1A41"/>
    <w:rsid w:val="005C4565"/>
    <w:rsid w:val="005C6534"/>
    <w:rsid w:val="005E05CD"/>
    <w:rsid w:val="005F3DCF"/>
    <w:rsid w:val="0061453B"/>
    <w:rsid w:val="0061572F"/>
    <w:rsid w:val="0062580E"/>
    <w:rsid w:val="00631441"/>
    <w:rsid w:val="00641030"/>
    <w:rsid w:val="00645D52"/>
    <w:rsid w:val="0065133B"/>
    <w:rsid w:val="006556AC"/>
    <w:rsid w:val="00656745"/>
    <w:rsid w:val="006602F1"/>
    <w:rsid w:val="00662954"/>
    <w:rsid w:val="00670ED4"/>
    <w:rsid w:val="00672928"/>
    <w:rsid w:val="00674A86"/>
    <w:rsid w:val="006825EF"/>
    <w:rsid w:val="00686471"/>
    <w:rsid w:val="00693EAB"/>
    <w:rsid w:val="00696402"/>
    <w:rsid w:val="006A69C8"/>
    <w:rsid w:val="006D6163"/>
    <w:rsid w:val="006E58B1"/>
    <w:rsid w:val="006F01C4"/>
    <w:rsid w:val="006F487B"/>
    <w:rsid w:val="006F740B"/>
    <w:rsid w:val="0070011E"/>
    <w:rsid w:val="007004B0"/>
    <w:rsid w:val="00744A41"/>
    <w:rsid w:val="00767A2E"/>
    <w:rsid w:val="007803F3"/>
    <w:rsid w:val="00780A41"/>
    <w:rsid w:val="007838FD"/>
    <w:rsid w:val="0078719C"/>
    <w:rsid w:val="00794787"/>
    <w:rsid w:val="007A37D8"/>
    <w:rsid w:val="007B4F81"/>
    <w:rsid w:val="007B5F2D"/>
    <w:rsid w:val="007C132E"/>
    <w:rsid w:val="007C3D03"/>
    <w:rsid w:val="007D1EFA"/>
    <w:rsid w:val="007D5FE4"/>
    <w:rsid w:val="008125A0"/>
    <w:rsid w:val="00833876"/>
    <w:rsid w:val="008560DE"/>
    <w:rsid w:val="00872AA1"/>
    <w:rsid w:val="0088525A"/>
    <w:rsid w:val="008A0D60"/>
    <w:rsid w:val="008A1514"/>
    <w:rsid w:val="008C1387"/>
    <w:rsid w:val="008C5D71"/>
    <w:rsid w:val="008C682F"/>
    <w:rsid w:val="008D07BF"/>
    <w:rsid w:val="008E509B"/>
    <w:rsid w:val="008F4811"/>
    <w:rsid w:val="008F525A"/>
    <w:rsid w:val="009026D4"/>
    <w:rsid w:val="00906A20"/>
    <w:rsid w:val="0092763E"/>
    <w:rsid w:val="009316A6"/>
    <w:rsid w:val="00932302"/>
    <w:rsid w:val="00936114"/>
    <w:rsid w:val="009400E9"/>
    <w:rsid w:val="00946830"/>
    <w:rsid w:val="00961AD1"/>
    <w:rsid w:val="00962779"/>
    <w:rsid w:val="009654EC"/>
    <w:rsid w:val="0097742C"/>
    <w:rsid w:val="0099138D"/>
    <w:rsid w:val="009918D9"/>
    <w:rsid w:val="009A36DC"/>
    <w:rsid w:val="009A392D"/>
    <w:rsid w:val="009B3A5F"/>
    <w:rsid w:val="009B44F1"/>
    <w:rsid w:val="009D17C3"/>
    <w:rsid w:val="009D47C2"/>
    <w:rsid w:val="009E2E51"/>
    <w:rsid w:val="009E51F8"/>
    <w:rsid w:val="009F2589"/>
    <w:rsid w:val="009F2649"/>
    <w:rsid w:val="00A05364"/>
    <w:rsid w:val="00A074D7"/>
    <w:rsid w:val="00A106AF"/>
    <w:rsid w:val="00A128E1"/>
    <w:rsid w:val="00A17D23"/>
    <w:rsid w:val="00A208E1"/>
    <w:rsid w:val="00A25D95"/>
    <w:rsid w:val="00A521AB"/>
    <w:rsid w:val="00A56CD0"/>
    <w:rsid w:val="00A61D3E"/>
    <w:rsid w:val="00A7643E"/>
    <w:rsid w:val="00A92D56"/>
    <w:rsid w:val="00A9649E"/>
    <w:rsid w:val="00A966D3"/>
    <w:rsid w:val="00A97FDA"/>
    <w:rsid w:val="00AA1341"/>
    <w:rsid w:val="00AB16D0"/>
    <w:rsid w:val="00AB2C1B"/>
    <w:rsid w:val="00AC3BF2"/>
    <w:rsid w:val="00AD4347"/>
    <w:rsid w:val="00AD5483"/>
    <w:rsid w:val="00AE7521"/>
    <w:rsid w:val="00AF0249"/>
    <w:rsid w:val="00AF150F"/>
    <w:rsid w:val="00AF4737"/>
    <w:rsid w:val="00B03E2C"/>
    <w:rsid w:val="00B0470A"/>
    <w:rsid w:val="00B1322C"/>
    <w:rsid w:val="00B1526C"/>
    <w:rsid w:val="00B15365"/>
    <w:rsid w:val="00B2178E"/>
    <w:rsid w:val="00B2364D"/>
    <w:rsid w:val="00B276BE"/>
    <w:rsid w:val="00B37CC3"/>
    <w:rsid w:val="00B53582"/>
    <w:rsid w:val="00B6239D"/>
    <w:rsid w:val="00B651A9"/>
    <w:rsid w:val="00B67630"/>
    <w:rsid w:val="00B70B18"/>
    <w:rsid w:val="00B722DE"/>
    <w:rsid w:val="00B80DDB"/>
    <w:rsid w:val="00B81EE1"/>
    <w:rsid w:val="00B82BA0"/>
    <w:rsid w:val="00B9392D"/>
    <w:rsid w:val="00BA3FB9"/>
    <w:rsid w:val="00BA761E"/>
    <w:rsid w:val="00BB3FBE"/>
    <w:rsid w:val="00BB4482"/>
    <w:rsid w:val="00BB7456"/>
    <w:rsid w:val="00BC00E2"/>
    <w:rsid w:val="00BC0916"/>
    <w:rsid w:val="00BC603D"/>
    <w:rsid w:val="00BD637F"/>
    <w:rsid w:val="00C03CE1"/>
    <w:rsid w:val="00C12579"/>
    <w:rsid w:val="00C3016F"/>
    <w:rsid w:val="00C31922"/>
    <w:rsid w:val="00C32EDF"/>
    <w:rsid w:val="00C34CA6"/>
    <w:rsid w:val="00C37C40"/>
    <w:rsid w:val="00C405FD"/>
    <w:rsid w:val="00C42573"/>
    <w:rsid w:val="00C466BB"/>
    <w:rsid w:val="00C5024A"/>
    <w:rsid w:val="00C57107"/>
    <w:rsid w:val="00C62C2D"/>
    <w:rsid w:val="00C76985"/>
    <w:rsid w:val="00C901FC"/>
    <w:rsid w:val="00C9227C"/>
    <w:rsid w:val="00C9557D"/>
    <w:rsid w:val="00CA2740"/>
    <w:rsid w:val="00CC12E6"/>
    <w:rsid w:val="00CC2E25"/>
    <w:rsid w:val="00CC6460"/>
    <w:rsid w:val="00CC7C64"/>
    <w:rsid w:val="00CD0B47"/>
    <w:rsid w:val="00CD45F4"/>
    <w:rsid w:val="00CF5F1A"/>
    <w:rsid w:val="00D00FBF"/>
    <w:rsid w:val="00D010E8"/>
    <w:rsid w:val="00D02C04"/>
    <w:rsid w:val="00D138E8"/>
    <w:rsid w:val="00D20259"/>
    <w:rsid w:val="00D208BA"/>
    <w:rsid w:val="00D21668"/>
    <w:rsid w:val="00D216BC"/>
    <w:rsid w:val="00D329B8"/>
    <w:rsid w:val="00D42F8F"/>
    <w:rsid w:val="00D43728"/>
    <w:rsid w:val="00D45ADF"/>
    <w:rsid w:val="00D509F7"/>
    <w:rsid w:val="00D76F45"/>
    <w:rsid w:val="00DA07F1"/>
    <w:rsid w:val="00DA69E9"/>
    <w:rsid w:val="00DB7C95"/>
    <w:rsid w:val="00DD06F4"/>
    <w:rsid w:val="00DD500F"/>
    <w:rsid w:val="00DD7C79"/>
    <w:rsid w:val="00DE7946"/>
    <w:rsid w:val="00DF53E4"/>
    <w:rsid w:val="00E025E6"/>
    <w:rsid w:val="00E0370A"/>
    <w:rsid w:val="00E2136E"/>
    <w:rsid w:val="00E25AF8"/>
    <w:rsid w:val="00E31A6A"/>
    <w:rsid w:val="00E34E6F"/>
    <w:rsid w:val="00E46BDF"/>
    <w:rsid w:val="00E547DB"/>
    <w:rsid w:val="00E555BF"/>
    <w:rsid w:val="00E61949"/>
    <w:rsid w:val="00E65C50"/>
    <w:rsid w:val="00E707C1"/>
    <w:rsid w:val="00E70DCE"/>
    <w:rsid w:val="00E745ED"/>
    <w:rsid w:val="00EA446A"/>
    <w:rsid w:val="00EA7DC1"/>
    <w:rsid w:val="00EB5BA2"/>
    <w:rsid w:val="00EB5C28"/>
    <w:rsid w:val="00ED0B65"/>
    <w:rsid w:val="00EE29C8"/>
    <w:rsid w:val="00EE3AFB"/>
    <w:rsid w:val="00EF0D19"/>
    <w:rsid w:val="00EF1577"/>
    <w:rsid w:val="00EF6BD4"/>
    <w:rsid w:val="00F001E4"/>
    <w:rsid w:val="00F05C18"/>
    <w:rsid w:val="00F157DD"/>
    <w:rsid w:val="00F15F90"/>
    <w:rsid w:val="00F21465"/>
    <w:rsid w:val="00F243EE"/>
    <w:rsid w:val="00F443CE"/>
    <w:rsid w:val="00F6065C"/>
    <w:rsid w:val="00F61EB1"/>
    <w:rsid w:val="00F62C8B"/>
    <w:rsid w:val="00F65F28"/>
    <w:rsid w:val="00F802D4"/>
    <w:rsid w:val="00F91982"/>
    <w:rsid w:val="00F94BE2"/>
    <w:rsid w:val="00FA2DA2"/>
    <w:rsid w:val="00FA311A"/>
    <w:rsid w:val="00FB16A8"/>
    <w:rsid w:val="00FC1AAD"/>
    <w:rsid w:val="00FC3911"/>
    <w:rsid w:val="00FD3307"/>
    <w:rsid w:val="00FD6930"/>
    <w:rsid w:val="00FE0FE8"/>
    <w:rsid w:val="00FF56A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107"/>
    <o:shapelayout v:ext="edit">
      <o:idmap v:ext="edit" data="1"/>
    </o:shapelayout>
  </w:shapeDefaults>
  <w:decimalSymbol w:val="."/>
  <w:listSeparator w:val=","/>
  <w15:docId w15:val="{F249BADA-C95F-44C3-B728-7245CF331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TAMainText">
    <w:name w:val="TA_Main_Text"/>
    <w:basedOn w:val="Normal"/>
    <w:autoRedefine/>
    <w:rsid w:val="00EE29C8"/>
    <w:pPr>
      <w:spacing w:after="0" w:line="240" w:lineRule="exact"/>
      <w:ind w:firstLineChars="100" w:firstLine="180"/>
      <w:jc w:val="both"/>
    </w:pPr>
    <w:rPr>
      <w:rFonts w:eastAsia="SimSun" w:cstheme="minorHAnsi"/>
      <w:kern w:val="21"/>
      <w:sz w:val="18"/>
      <w:szCs w:val="18"/>
    </w:rPr>
  </w:style>
  <w:style w:type="paragraph" w:customStyle="1" w:styleId="BCAuthorAddress">
    <w:name w:val="BC_Author_Address"/>
    <w:basedOn w:val="Normal"/>
    <w:next w:val="Normal"/>
    <w:autoRedefine/>
    <w:rsid w:val="00F443CE"/>
    <w:pPr>
      <w:spacing w:after="60" w:line="240" w:lineRule="auto"/>
    </w:pPr>
    <w:rPr>
      <w:rFonts w:ascii="Arno Pro" w:eastAsia="SimSun" w:hAnsi="Arno Pro" w:cs="Times New Roman"/>
      <w:kern w:val="22"/>
      <w:sz w:val="20"/>
      <w:szCs w:val="20"/>
      <w:lang w:val="en-US"/>
    </w:rPr>
  </w:style>
  <w:style w:type="table" w:customStyle="1" w:styleId="1">
    <w:name w:val="浅色底纹1"/>
    <w:basedOn w:val="TableNormal"/>
    <w:uiPriority w:val="60"/>
    <w:rsid w:val="001661EF"/>
    <w:pPr>
      <w:spacing w:after="0" w:line="240" w:lineRule="auto"/>
    </w:pPr>
    <w:rPr>
      <w:rFonts w:ascii="New York" w:eastAsia="SimSun" w:hAnsi="New York"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7C13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1683533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739982312">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gbenz@ust.hk" TargetMode="Externa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8.emf"/><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2.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wmf"/><Relationship Id="rId29" Type="http://schemas.openxmlformats.org/officeDocument/2006/relationships/oleObject" Target="embeddings/oleObject5.bin"/><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9.bin"/><Relationship Id="rId40"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tiff"/><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mailto:tangbenz@ust.hk" TargetMode="External"/><Relationship Id="rId19" Type="http://schemas.openxmlformats.org/officeDocument/2006/relationships/image" Target="media/image3.tiff"/><Relationship Id="rId31" Type="http://schemas.openxmlformats.org/officeDocument/2006/relationships/oleObject" Target="embeddings/oleObject6.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sdgma@scut.edu.cn" TargetMode="External"/><Relationship Id="rId14" Type="http://schemas.openxmlformats.org/officeDocument/2006/relationships/footer" Target="footer2.xml"/><Relationship Id="rId22" Type="http://schemas.openxmlformats.org/officeDocument/2006/relationships/image" Target="media/image5.tiff"/><Relationship Id="rId27" Type="http://schemas.openxmlformats.org/officeDocument/2006/relationships/oleObject" Target="embeddings/oleObject4.bin"/><Relationship Id="rId30" Type="http://schemas.openxmlformats.org/officeDocument/2006/relationships/image" Target="media/image10.emf"/><Relationship Id="rId35" Type="http://schemas.openxmlformats.org/officeDocument/2006/relationships/oleObject" Target="embeddings/oleObject8.bin"/><Relationship Id="rId43"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87633-9BB5-4206-9054-C97FE9714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Template>
  <TotalTime>156</TotalTime>
  <Pages>7</Pages>
  <Words>5568</Words>
  <Characters>31743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Carl Redshaw</cp:lastModifiedBy>
  <cp:revision>17</cp:revision>
  <cp:lastPrinted>2018-10-27T03:26:00Z</cp:lastPrinted>
  <dcterms:created xsi:type="dcterms:W3CDTF">2019-01-11T02:38:00Z</dcterms:created>
  <dcterms:modified xsi:type="dcterms:W3CDTF">2019-01-30T17:47:00Z</dcterms:modified>
</cp:coreProperties>
</file>