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14:paraId="59C55CE8" w14:textId="38292570" w:rsidR="00FD353E" w:rsidRPr="003A3B94" w:rsidRDefault="00AD11F1" w:rsidP="00FD353E">
      <w:pPr>
        <w:pStyle w:val="NoSpacing"/>
        <w:rPr>
          <w:rFonts w:ascii="Arial" w:hAnsi="Arial" w:cs="Arial"/>
          <w:lang w:val="en-GB"/>
        </w:rPr>
      </w:pP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B983E1B" wp14:editId="4B03C70C">
                <wp:simplePos x="0" y="0"/>
                <wp:positionH relativeFrom="column">
                  <wp:posOffset>1805940</wp:posOffset>
                </wp:positionH>
                <wp:positionV relativeFrom="paragraph">
                  <wp:posOffset>-45720</wp:posOffset>
                </wp:positionV>
                <wp:extent cx="2196000" cy="545465"/>
                <wp:effectExtent l="0" t="0" r="13970" b="1397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6000" cy="545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21DBE5" w14:textId="7DEF436F" w:rsidR="00CF1516" w:rsidRPr="00412457" w:rsidRDefault="00CF1516" w:rsidP="00FD353E">
                            <w:pPr>
                              <w:pStyle w:val="BalloonText"/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Additional records identified through hand search and expert opinion </w:t>
                            </w: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br/>
                              <w:t>(n=6)</w:t>
                            </w:r>
                          </w:p>
                        </w:txbxContent>
                      </wps:txbx>
                      <wps:bodyPr rot="0" vert="horz" wrap="square" lIns="72000" tIns="36000" rIns="72000" bIns="360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42.2pt;margin-top:-3.6pt;width:172.9pt;height:42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">
                <v:textbox style="mso-fit-shape-to-text:t" inset="2mm,1mm,2mm,1mm">
                  <w:txbxContent>
                    <w:p w14:paraId="7B21DBE5" w14:textId="7DEF436F" w:rsidR="00CF1516" w:rsidRPr="00412457" w:rsidRDefault="00CF1516" w:rsidP="00FD353E">
                      <w:pPr>
                        <w:pStyle w:val="BalloonText"/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Additional records identified through hand search and expert opinion </w:t>
                      </w: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br/>
                        <w:t>(n=6)</w:t>
                      </w:r>
                    </w:p>
                  </w:txbxContent>
                </v:textbox>
              </v:rect>
            </w:pict>
          </mc:Fallback>
        </mc:AlternateContent>
      </w: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5EC3050" wp14:editId="476D28C2">
                <wp:simplePos x="0" y="0"/>
                <wp:positionH relativeFrom="column">
                  <wp:posOffset>-7620</wp:posOffset>
                </wp:positionH>
                <wp:positionV relativeFrom="paragraph">
                  <wp:posOffset>-45720</wp:posOffset>
                </wp:positionV>
                <wp:extent cx="1656000" cy="545465"/>
                <wp:effectExtent l="0" t="0" r="20955" b="1397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6000" cy="545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E68FA7" w14:textId="7654771A" w:rsidR="00CF1516" w:rsidRPr="00412457" w:rsidRDefault="00CF1516" w:rsidP="00FD353E">
                            <w:pPr>
                              <w:pStyle w:val="BalloonText"/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Records identified through database searching </w:t>
                            </w: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br/>
                              <w:t>(n=2451)</w:t>
                            </w:r>
                          </w:p>
                        </w:txbxContent>
                      </wps:txbx>
                      <wps:bodyPr rot="0" vert="horz" wrap="square" lIns="72000" tIns="36000" rIns="72000" bIns="360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7" style="position:absolute;margin-left:-.6pt;margin-top:-3.6pt;width:130.4pt;height:42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">
                <v:textbox style="mso-fit-shape-to-text:t" inset="2mm,1mm,2mm,1mm">
                  <w:txbxContent>
                    <w:p w14:paraId="6FE68FA7" w14:textId="7654771A" w:rsidR="00CF1516" w:rsidRPr="00412457" w:rsidRDefault="00CF1516" w:rsidP="00FD353E">
                      <w:pPr>
                        <w:pStyle w:val="BalloonText"/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Records identified through database searching </w:t>
                      </w: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br/>
                        <w:t>(n=2451)</w:t>
                      </w:r>
                    </w:p>
                  </w:txbxContent>
                </v:textbox>
              </v:rect>
            </w:pict>
          </mc:Fallback>
        </mc:AlternateContent>
      </w:r>
    </w:p>
    <w:p w14:paraId="038A11B1" w14:textId="302D555C" w:rsidR="00FD353E" w:rsidRPr="003A3B94" w:rsidRDefault="00FD353E" w:rsidP="00FD353E">
      <w:pPr>
        <w:pStyle w:val="NoSpacing"/>
        <w:rPr>
          <w:rFonts w:ascii="Arial" w:hAnsi="Arial" w:cs="Arial"/>
          <w:lang w:val="en-GB"/>
        </w:rPr>
      </w:pPr>
    </w:p>
    <w:p w14:paraId="62D56BDF" w14:textId="42682944" w:rsidR="00FD353E" w:rsidRPr="003A3B94" w:rsidRDefault="000127B1" w:rsidP="00FD353E">
      <w:pPr>
        <w:spacing w:line="360" w:lineRule="auto"/>
        <w:rPr>
          <w:rFonts w:ascii="Arial" w:hAnsi="Arial" w:cs="Arial"/>
          <w:lang w:val="en-GB"/>
        </w:rPr>
      </w:pP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22B38C91" wp14:editId="5AFDE9E3">
                <wp:simplePos x="0" y="0"/>
                <wp:positionH relativeFrom="column">
                  <wp:posOffset>815340</wp:posOffset>
                </wp:positionH>
                <wp:positionV relativeFrom="paragraph">
                  <wp:posOffset>154305</wp:posOffset>
                </wp:positionV>
                <wp:extent cx="0" cy="179705"/>
                <wp:effectExtent l="76200" t="0" r="57150" b="48895"/>
                <wp:wrapNone/>
                <wp:docPr id="20" name="Straight Arrow Connector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0" o:spid="_x0000_s1026" type="#_x0000_t32" style="position:absolute;margin-left:64.2pt;margin-top:12.15pt;width:0;height:14.15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">
                <v:stroke endarrow="block"/>
                <v:shadow color="#ccc"/>
              </v:shape>
            </w:pict>
          </mc:Fallback>
        </mc:AlternateContent>
      </w: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60CC7D0D" wp14:editId="5A029164">
                <wp:simplePos x="0" y="0"/>
                <wp:positionH relativeFrom="column">
                  <wp:posOffset>2903220</wp:posOffset>
                </wp:positionH>
                <wp:positionV relativeFrom="paragraph">
                  <wp:posOffset>154305</wp:posOffset>
                </wp:positionV>
                <wp:extent cx="0" cy="179705"/>
                <wp:effectExtent l="76200" t="0" r="57150" b="48895"/>
                <wp:wrapNone/>
                <wp:docPr id="29" name="Straight Arrow Connector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29" o:spid="_x0000_s1026" type="#_x0000_t32" style="position:absolute;margin-left:228.6pt;margin-top:12.15pt;width:0;height:14.15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">
                <v:stroke endarrow="block"/>
                <v:shadow color="#ccc"/>
              </v:shape>
            </w:pict>
          </mc:Fallback>
        </mc:AlternateContent>
      </w:r>
    </w:p>
    <w:p w14:paraId="3098292C" w14:textId="5E422AD7" w:rsidR="00FD353E" w:rsidRPr="003A3B94" w:rsidRDefault="000127B1" w:rsidP="00FD353E">
      <w:pPr>
        <w:spacing w:line="360" w:lineRule="auto"/>
        <w:rPr>
          <w:rFonts w:ascii="Arial" w:hAnsi="Arial" w:cs="Arial"/>
          <w:lang w:val="en-GB"/>
        </w:rPr>
      </w:pP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9C6792" wp14:editId="425F3078">
                <wp:simplePos x="0" y="0"/>
                <wp:positionH relativeFrom="column">
                  <wp:posOffset>625475</wp:posOffset>
                </wp:positionH>
                <wp:positionV relativeFrom="paragraph">
                  <wp:posOffset>93345</wp:posOffset>
                </wp:positionV>
                <wp:extent cx="2483485" cy="390525"/>
                <wp:effectExtent l="0" t="0" r="12065" b="26670"/>
                <wp:wrapNone/>
                <wp:docPr id="21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3485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FDE57D" w14:textId="5A554378" w:rsidR="00CF1516" w:rsidRPr="00412457" w:rsidRDefault="00CF1516" w:rsidP="00FD353E">
                            <w:pPr>
                              <w:pStyle w:val="ListParagraph"/>
                              <w:ind w:left="0"/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Records after duplicates removed </w:t>
                            </w: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br/>
                              <w:t>(n=1990)</w:t>
                            </w:r>
                          </w:p>
                        </w:txbxContent>
                      </wps:txbx>
                      <wps:bodyPr rot="0" vert="horz" wrap="square" lIns="72000" tIns="36000" rIns="72000" bIns="360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28" style="position:absolute;margin-left:49.25pt;margin-top:7.35pt;width:195.55pt;height:30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">
                <v:textbox style="mso-fit-shape-to-text:t" inset="2mm,1mm,2mm,1mm">
                  <w:txbxContent>
                    <w:p w14:paraId="5CFDE57D" w14:textId="5A554378" w:rsidR="00CF1516" w:rsidRPr="00412457" w:rsidRDefault="00CF1516" w:rsidP="00FD353E">
                      <w:pPr>
                        <w:pStyle w:val="ListParagraph"/>
                        <w:ind w:left="0"/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Records after duplicates removed </w:t>
                      </w: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br/>
                        <w:t>(n=1990)</w:t>
                      </w:r>
                    </w:p>
                  </w:txbxContent>
                </v:textbox>
              </v:rect>
            </w:pict>
          </mc:Fallback>
        </mc:AlternateContent>
      </w: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0200D68" wp14:editId="0CD0D3EF">
                <wp:simplePos x="0" y="0"/>
                <wp:positionH relativeFrom="column">
                  <wp:posOffset>3332480</wp:posOffset>
                </wp:positionH>
                <wp:positionV relativeFrom="paragraph">
                  <wp:posOffset>172720</wp:posOffset>
                </wp:positionV>
                <wp:extent cx="2375535" cy="546100"/>
                <wp:effectExtent l="0" t="0" r="24765" b="20320"/>
                <wp:wrapNone/>
                <wp:docPr id="24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75535" cy="546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E64D9B" w14:textId="10F8A6A5" w:rsidR="00CF1516" w:rsidRPr="00412457" w:rsidRDefault="00CF1516" w:rsidP="00FD353E">
                            <w:pPr>
                              <w:pStyle w:val="ListParagraph"/>
                              <w:ind w:left="0"/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Records excluded (n=1802)</w:t>
                            </w:r>
                          </w:p>
                        </w:txbxContent>
                      </wps:txbx>
                      <wps:bodyPr rot="0" vert="horz" wrap="square" lIns="72000" tIns="36000" rIns="72000" bIns="360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" o:spid="_x0000_s1029" style="position:absolute;margin-left:262.4pt;margin-top:13.6pt;width:187.05pt;height:4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">
                <v:textbox style="mso-fit-shape-to-text:t" inset="2mm,1mm,2mm,1mm">
                  <w:txbxContent>
                    <w:p w14:paraId="76E64D9B" w14:textId="10F8A6A5" w:rsidR="00CF1516" w:rsidRPr="00412457" w:rsidRDefault="00CF1516" w:rsidP="00FD353E">
                      <w:pPr>
                        <w:pStyle w:val="ListParagraph"/>
                        <w:ind w:left="0"/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Records excluded (n=1802)</w:t>
                      </w:r>
                    </w:p>
                  </w:txbxContent>
                </v:textbox>
              </v:rect>
            </w:pict>
          </mc:Fallback>
        </mc:AlternateContent>
      </w:r>
    </w:p>
    <w:p w14:paraId="58704AAF" w14:textId="2B72736A" w:rsidR="00FD353E" w:rsidRPr="003A3B94" w:rsidRDefault="000127B1" w:rsidP="00FD353E">
      <w:pPr>
        <w:spacing w:line="360" w:lineRule="auto"/>
        <w:rPr>
          <w:rFonts w:ascii="Arial" w:hAnsi="Arial" w:cs="Arial"/>
          <w:lang w:val="en-GB"/>
        </w:rPr>
      </w:pP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0519612" wp14:editId="60C28644">
                <wp:simplePos x="0" y="0"/>
                <wp:positionH relativeFrom="column">
                  <wp:posOffset>3108960</wp:posOffset>
                </wp:positionH>
                <wp:positionV relativeFrom="paragraph">
                  <wp:posOffset>38100</wp:posOffset>
                </wp:positionV>
                <wp:extent cx="215900" cy="0"/>
                <wp:effectExtent l="0" t="76200" r="12700" b="95250"/>
                <wp:wrapNone/>
                <wp:docPr id="31" name="Straight Arrow Connector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59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31" o:spid="_x0000_s1026" type="#_x0000_t32" style="position:absolute;margin-left:244.8pt;margin-top:3pt;width:17pt;height: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">
                <v:stroke endarrow="block"/>
                <v:shadow color="#ccc"/>
              </v:shape>
            </w:pict>
          </mc:Fallback>
        </mc:AlternateContent>
      </w:r>
      <w:r w:rsidR="00AD11F1"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6119DF05" wp14:editId="14AD72F7">
                <wp:simplePos x="0" y="0"/>
                <wp:positionH relativeFrom="column">
                  <wp:posOffset>1866900</wp:posOffset>
                </wp:positionH>
                <wp:positionV relativeFrom="paragraph">
                  <wp:posOffset>229235</wp:posOffset>
                </wp:positionV>
                <wp:extent cx="0" cy="324000"/>
                <wp:effectExtent l="76200" t="0" r="76200" b="57150"/>
                <wp:wrapNone/>
                <wp:docPr id="306" name="Straight Arrow Connector 3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240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306" o:spid="_x0000_s1026" type="#_x0000_t32" style="position:absolute;margin-left:147pt;margin-top:18.05pt;width:0;height:25.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">
                <v:stroke endarrow="block"/>
                <v:shadow color="#ccc"/>
              </v:shape>
            </w:pict>
          </mc:Fallback>
        </mc:AlternateContent>
      </w:r>
    </w:p>
    <w:p w14:paraId="66EE0346" w14:textId="6D90DCBA" w:rsidR="00FD353E" w:rsidRPr="003A3B94" w:rsidRDefault="00AD11F1" w:rsidP="00FD353E">
      <w:pPr>
        <w:spacing w:line="360" w:lineRule="auto"/>
        <w:rPr>
          <w:rFonts w:ascii="Arial" w:hAnsi="Arial" w:cs="Arial"/>
          <w:lang w:val="en-GB"/>
        </w:rPr>
      </w:pP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2D4AAD6" wp14:editId="1DFFBA9B">
                <wp:simplePos x="0" y="0"/>
                <wp:positionH relativeFrom="column">
                  <wp:posOffset>3329940</wp:posOffset>
                </wp:positionH>
                <wp:positionV relativeFrom="paragraph">
                  <wp:posOffset>49530</wp:posOffset>
                </wp:positionV>
                <wp:extent cx="2376000" cy="1786890"/>
                <wp:effectExtent l="0" t="0" r="24765" b="26670"/>
                <wp:wrapNone/>
                <wp:docPr id="27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76000" cy="1786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A25B76" w14:textId="3452F776" w:rsidR="00CF1516" w:rsidRPr="00412457" w:rsidRDefault="00CF1516" w:rsidP="00FD353E">
                            <w:pPr>
                              <w:pStyle w:val="ListParagraph"/>
                              <w:ind w:left="0"/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Full text articles excluded, with reasons (n=125)</w:t>
                            </w:r>
                          </w:p>
                          <w:p w14:paraId="7F9B9947" w14:textId="77777777" w:rsidR="00CF1516" w:rsidRPr="00412457" w:rsidDel="006F1099" w:rsidRDefault="00CF1516" w:rsidP="00FD353E">
                            <w:pPr>
                              <w:pStyle w:val="ListParagraph"/>
                              <w:ind w:left="0"/>
                              <w:rPr>
                                <w:del w:id="1" w:author="Daisy Janssen" w:date="2016-05-13T17:48:00Z"/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</w:p>
                          <w:p w14:paraId="0F5429B7" w14:textId="79FCBBB0" w:rsidR="00CF1516" w:rsidRPr="00412457" w:rsidRDefault="00CF1516" w:rsidP="00FD353E">
                            <w:pPr>
                              <w:pStyle w:val="ListParagraph"/>
                              <w:ind w:left="0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No treatment for </w:t>
                            </w:r>
                            <w:r w:rsidR="00DA4B9E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breathlessness</w:t>
                            </w: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 (n=13)</w:t>
                            </w:r>
                          </w:p>
                          <w:p w14:paraId="2AD0FAC5" w14:textId="5DCEE723" w:rsidR="00CF1516" w:rsidRPr="00412457" w:rsidRDefault="00CF1516" w:rsidP="00FD353E">
                            <w:pPr>
                              <w:pStyle w:val="ListParagraph"/>
                              <w:ind w:left="0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No treatment with opioids (n=11)</w:t>
                            </w:r>
                          </w:p>
                          <w:p w14:paraId="2E310E44" w14:textId="2E661E97" w:rsidR="00CF1516" w:rsidRPr="00412457" w:rsidRDefault="00CF1516" w:rsidP="00FD353E">
                            <w:pPr>
                              <w:pStyle w:val="ListParagraph"/>
                              <w:ind w:left="0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No respiratory outcomes (n=47)</w:t>
                            </w:r>
                          </w:p>
                          <w:p w14:paraId="2AFD111C" w14:textId="506557AB" w:rsidR="00CF1516" w:rsidRPr="00412457" w:rsidRDefault="00CF1516" w:rsidP="00FD353E">
                            <w:pPr>
                              <w:pStyle w:val="ListParagraph"/>
                              <w:ind w:left="0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Incorrect article type (n=25)</w:t>
                            </w:r>
                          </w:p>
                          <w:p w14:paraId="498620CF" w14:textId="7E724025" w:rsidR="00CF1516" w:rsidRPr="00412457" w:rsidRDefault="00CF1516" w:rsidP="00FD353E">
                            <w:pPr>
                              <w:pStyle w:val="ListParagraph"/>
                              <w:ind w:left="0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Language (n=9)</w:t>
                            </w:r>
                          </w:p>
                          <w:p w14:paraId="39A58389" w14:textId="7C95ADDA" w:rsidR="00CF1516" w:rsidRPr="00412457" w:rsidRDefault="00CF1516" w:rsidP="00FD353E">
                            <w:pPr>
                              <w:pStyle w:val="ListParagraph"/>
                              <w:ind w:left="0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Full text not accessible (n=16)</w:t>
                            </w:r>
                          </w:p>
                          <w:p w14:paraId="1DB3EC8C" w14:textId="03957A16" w:rsidR="00CF1516" w:rsidRPr="00412457" w:rsidRDefault="00CF1516" w:rsidP="00FD353E">
                            <w:pPr>
                              <w:pStyle w:val="ListParagraph"/>
                              <w:ind w:left="0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Data also reported in other article (n=3)</w:t>
                            </w:r>
                          </w:p>
                          <w:p w14:paraId="1A867F2B" w14:textId="77777777" w:rsidR="00CF1516" w:rsidRPr="00412457" w:rsidRDefault="00CF1516" w:rsidP="00FD353E">
                            <w:pPr>
                              <w:pStyle w:val="ListParagraph"/>
                              <w:ind w:left="0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Combination of treatments (n=1)</w:t>
                            </w:r>
                          </w:p>
                        </w:txbxContent>
                      </wps:txbx>
                      <wps:bodyPr rot="0" vert="horz" wrap="square" lIns="72000" tIns="36000" rIns="72000" bIns="360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" o:spid="_x0000_s1030" style="position:absolute;margin-left:262.2pt;margin-top:3.9pt;width:187.1pt;height:140.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">
                <v:textbox style="mso-fit-shape-to-text:t" inset="2mm,1mm,2mm,1mm">
                  <w:txbxContent>
                    <w:p w14:paraId="50A25B76" w14:textId="3452F776" w:rsidR="00CF1516" w:rsidRPr="00412457" w:rsidRDefault="00CF1516" w:rsidP="00FD353E">
                      <w:pPr>
                        <w:pStyle w:val="ListParagraph"/>
                        <w:ind w:left="0"/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Full text articles excluded, with reasons (n=125)</w:t>
                      </w:r>
                    </w:p>
                    <w:p w14:paraId="7F9B9947" w14:textId="77777777" w:rsidR="00CF1516" w:rsidRPr="00412457" w:rsidDel="006F1099" w:rsidRDefault="00CF1516" w:rsidP="00FD353E">
                      <w:pPr>
                        <w:pStyle w:val="ListParagraph"/>
                        <w:ind w:left="0"/>
                        <w:rPr>
                          <w:del w:id="2" w:author="Daisy Janssen" w:date="2016-05-13T17:48:00Z"/>
                          <w:rFonts w:ascii="Arial" w:hAnsi="Arial" w:cs="Arial"/>
                          <w:sz w:val="20"/>
                          <w:lang w:val="en-GB"/>
                        </w:rPr>
                      </w:pPr>
                    </w:p>
                    <w:p w14:paraId="0F5429B7" w14:textId="79FCBBB0" w:rsidR="00CF1516" w:rsidRPr="00412457" w:rsidRDefault="00CF1516" w:rsidP="00FD353E">
                      <w:pPr>
                        <w:pStyle w:val="ListParagraph"/>
                        <w:ind w:left="0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No treatment for </w:t>
                      </w:r>
                      <w:r w:rsidR="00DA4B9E">
                        <w:rPr>
                          <w:rFonts w:ascii="Arial" w:hAnsi="Arial" w:cs="Arial"/>
                          <w:sz w:val="20"/>
                          <w:lang w:val="en-GB"/>
                        </w:rPr>
                        <w:t>breathlessness</w:t>
                      </w:r>
                      <w:bookmarkStart w:id="3" w:name="_GoBack"/>
                      <w:bookmarkEnd w:id="3"/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 (n=13)</w:t>
                      </w:r>
                    </w:p>
                    <w:p w14:paraId="2AD0FAC5" w14:textId="5DCEE723" w:rsidR="00CF1516" w:rsidRPr="00412457" w:rsidRDefault="00CF1516" w:rsidP="00FD353E">
                      <w:pPr>
                        <w:pStyle w:val="ListParagraph"/>
                        <w:ind w:left="0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No treatment with opioids (n=11)</w:t>
                      </w:r>
                    </w:p>
                    <w:p w14:paraId="2E310E44" w14:textId="2E661E97" w:rsidR="00CF1516" w:rsidRPr="00412457" w:rsidRDefault="00CF1516" w:rsidP="00FD353E">
                      <w:pPr>
                        <w:pStyle w:val="ListParagraph"/>
                        <w:ind w:left="0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No respiratory outcomes (n=47)</w:t>
                      </w:r>
                    </w:p>
                    <w:p w14:paraId="2AFD111C" w14:textId="506557AB" w:rsidR="00CF1516" w:rsidRPr="00412457" w:rsidRDefault="00CF1516" w:rsidP="00FD353E">
                      <w:pPr>
                        <w:pStyle w:val="ListParagraph"/>
                        <w:ind w:left="0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Incorrect article type (n=25)</w:t>
                      </w:r>
                    </w:p>
                    <w:p w14:paraId="498620CF" w14:textId="7E724025" w:rsidR="00CF1516" w:rsidRPr="00412457" w:rsidRDefault="00CF1516" w:rsidP="00FD353E">
                      <w:pPr>
                        <w:pStyle w:val="ListParagraph"/>
                        <w:ind w:left="0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Language (n=9)</w:t>
                      </w:r>
                    </w:p>
                    <w:p w14:paraId="39A58389" w14:textId="7C95ADDA" w:rsidR="00CF1516" w:rsidRPr="00412457" w:rsidRDefault="00CF1516" w:rsidP="00FD353E">
                      <w:pPr>
                        <w:pStyle w:val="ListParagraph"/>
                        <w:ind w:left="0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Full text not accessible (n=16)</w:t>
                      </w:r>
                    </w:p>
                    <w:p w14:paraId="1DB3EC8C" w14:textId="03957A16" w:rsidR="00CF1516" w:rsidRPr="00412457" w:rsidRDefault="00CF1516" w:rsidP="00FD353E">
                      <w:pPr>
                        <w:pStyle w:val="ListParagraph"/>
                        <w:ind w:left="0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Data also reported in other article (n=3)</w:t>
                      </w:r>
                    </w:p>
                    <w:p w14:paraId="1A867F2B" w14:textId="77777777" w:rsidR="00CF1516" w:rsidRPr="00412457" w:rsidRDefault="00CF1516" w:rsidP="00FD353E">
                      <w:pPr>
                        <w:pStyle w:val="ListParagraph"/>
                        <w:ind w:left="0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Combination of treatments (n=1)</w:t>
                      </w:r>
                    </w:p>
                  </w:txbxContent>
                </v:textbox>
              </v:rect>
            </w:pict>
          </mc:Fallback>
        </mc:AlternateContent>
      </w:r>
    </w:p>
    <w:p w14:paraId="54007D41" w14:textId="79103051" w:rsidR="00FD353E" w:rsidRPr="003A3B94" w:rsidRDefault="00AD11F1" w:rsidP="00FD353E">
      <w:pPr>
        <w:spacing w:line="360" w:lineRule="auto"/>
        <w:rPr>
          <w:rFonts w:ascii="Arial" w:hAnsi="Arial" w:cs="Arial"/>
          <w:lang w:val="en-GB"/>
        </w:rPr>
      </w:pP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4E471FC" wp14:editId="01EA4D8B">
                <wp:simplePos x="0" y="0"/>
                <wp:positionH relativeFrom="column">
                  <wp:posOffset>632460</wp:posOffset>
                </wp:positionH>
                <wp:positionV relativeFrom="paragraph">
                  <wp:posOffset>73660</wp:posOffset>
                </wp:positionV>
                <wp:extent cx="2484000" cy="390525"/>
                <wp:effectExtent l="0" t="0" r="12065" b="26670"/>
                <wp:wrapNone/>
                <wp:docPr id="26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400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C952F6" w14:textId="730C0F5F" w:rsidR="00CF1516" w:rsidRPr="00412457" w:rsidRDefault="00CF1516" w:rsidP="00FD353E">
                            <w:pPr>
                              <w:pStyle w:val="ListParagraph"/>
                              <w:ind w:left="0"/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Full-text articles assessed for eligibility </w:t>
                            </w: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br/>
                              <w:t>(n=188)</w:t>
                            </w:r>
                          </w:p>
                        </w:txbxContent>
                      </wps:txbx>
                      <wps:bodyPr rot="0" vert="horz" wrap="square" lIns="72000" tIns="36000" rIns="72000" bIns="360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" o:spid="_x0000_s1031" style="position:absolute;margin-left:49.8pt;margin-top:5.8pt;width:195.6pt;height:30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">
                <v:textbox style="mso-fit-shape-to-text:t" inset="2mm,1mm,2mm,1mm">
                  <w:txbxContent>
                    <w:p w14:paraId="34C952F6" w14:textId="730C0F5F" w:rsidR="00CF1516" w:rsidRPr="00412457" w:rsidRDefault="00CF1516" w:rsidP="00FD353E">
                      <w:pPr>
                        <w:pStyle w:val="ListParagraph"/>
                        <w:ind w:left="0"/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Full-text articles assessed for eligibility </w:t>
                      </w: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br/>
                        <w:t>(n=188)</w:t>
                      </w:r>
                    </w:p>
                  </w:txbxContent>
                </v:textbox>
              </v:rect>
            </w:pict>
          </mc:Fallback>
        </mc:AlternateContent>
      </w:r>
    </w:p>
    <w:p w14:paraId="31D204E0" w14:textId="379AFD68" w:rsidR="00FD353E" w:rsidRPr="003A3B94" w:rsidRDefault="000127B1" w:rsidP="00FD353E">
      <w:pPr>
        <w:spacing w:line="360" w:lineRule="auto"/>
        <w:rPr>
          <w:rFonts w:ascii="Arial" w:hAnsi="Arial" w:cs="Arial"/>
          <w:lang w:val="en-GB"/>
        </w:rPr>
      </w:pP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1A18FD05" wp14:editId="013EF7D6">
                <wp:simplePos x="0" y="0"/>
                <wp:positionH relativeFrom="column">
                  <wp:posOffset>1866900</wp:posOffset>
                </wp:positionH>
                <wp:positionV relativeFrom="paragraph">
                  <wp:posOffset>208915</wp:posOffset>
                </wp:positionV>
                <wp:extent cx="0" cy="323850"/>
                <wp:effectExtent l="76200" t="0" r="76200" b="57150"/>
                <wp:wrapNone/>
                <wp:docPr id="17" name="Straight Arrow Connector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238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17" o:spid="_x0000_s1026" type="#_x0000_t32" style="position:absolute;margin-left:147pt;margin-top:16.45pt;width:0;height:25.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">
                <v:stroke endarrow="block"/>
                <v:shadow color="#ccc"/>
              </v:shape>
            </w:pict>
          </mc:Fallback>
        </mc:AlternateContent>
      </w:r>
      <w:r w:rsidR="00412457"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584624A" wp14:editId="004914E3">
                <wp:simplePos x="0" y="0"/>
                <wp:positionH relativeFrom="column">
                  <wp:posOffset>3116580</wp:posOffset>
                </wp:positionH>
                <wp:positionV relativeFrom="paragraph">
                  <wp:posOffset>10795</wp:posOffset>
                </wp:positionV>
                <wp:extent cx="215900" cy="0"/>
                <wp:effectExtent l="0" t="76200" r="12700" b="95250"/>
                <wp:wrapNone/>
                <wp:docPr id="288" name="Straight Arrow Connector 2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59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288" o:spid="_x0000_s1026" type="#_x0000_t32" style="position:absolute;margin-left:245.4pt;margin-top:.85pt;width:17pt;height:0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">
                <v:stroke endarrow="block"/>
                <v:shadow color="#ccc"/>
              </v:shape>
            </w:pict>
          </mc:Fallback>
        </mc:AlternateContent>
      </w:r>
    </w:p>
    <w:p w14:paraId="6111CC2E" w14:textId="1F928C40" w:rsidR="00FD353E" w:rsidRPr="003A3B94" w:rsidRDefault="00FD353E" w:rsidP="00FD353E">
      <w:pPr>
        <w:spacing w:line="360" w:lineRule="auto"/>
        <w:rPr>
          <w:rFonts w:ascii="Arial" w:hAnsi="Arial" w:cs="Arial"/>
          <w:lang w:val="en-GB"/>
        </w:rPr>
      </w:pPr>
    </w:p>
    <w:p w14:paraId="02D2F381" w14:textId="541B28D3" w:rsidR="00FD353E" w:rsidRPr="003A3B94" w:rsidRDefault="000127B1" w:rsidP="00FD353E">
      <w:pPr>
        <w:spacing w:line="360" w:lineRule="auto"/>
        <w:rPr>
          <w:rFonts w:ascii="Arial" w:hAnsi="Arial" w:cs="Arial"/>
          <w:lang w:val="en-GB"/>
        </w:rPr>
      </w:pP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37F3A55" wp14:editId="67B6721C">
                <wp:simplePos x="0" y="0"/>
                <wp:positionH relativeFrom="column">
                  <wp:posOffset>624840</wp:posOffset>
                </wp:positionH>
                <wp:positionV relativeFrom="paragraph">
                  <wp:posOffset>60960</wp:posOffset>
                </wp:positionV>
                <wp:extent cx="2483485" cy="390525"/>
                <wp:effectExtent l="0" t="0" r="12065" b="26670"/>
                <wp:wrapNone/>
                <wp:docPr id="28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3485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13C04E" w14:textId="71EE4ED5" w:rsidR="00CF1516" w:rsidRPr="00412457" w:rsidRDefault="00CF1516" w:rsidP="00FD353E">
                            <w:pPr>
                              <w:pStyle w:val="ListParagraph"/>
                              <w:ind w:left="0"/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Articles included in the systematic review </w:t>
                            </w: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br/>
                              <w:t>(n=63; 67 studies)</w:t>
                            </w:r>
                          </w:p>
                        </w:txbxContent>
                      </wps:txbx>
                      <wps:bodyPr rot="0" vert="horz" wrap="square" lIns="72000" tIns="36000" rIns="72000" bIns="360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" o:spid="_x0000_s1032" style="position:absolute;margin-left:49.2pt;margin-top:4.8pt;width:195.55pt;height:30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">
                <v:textbox style="mso-fit-shape-to-text:t" inset="2mm,1mm,2mm,1mm">
                  <w:txbxContent>
                    <w:p w14:paraId="5D13C04E" w14:textId="71EE4ED5" w:rsidR="00CF1516" w:rsidRPr="00412457" w:rsidRDefault="00CF1516" w:rsidP="00FD353E">
                      <w:pPr>
                        <w:pStyle w:val="ListParagraph"/>
                        <w:ind w:left="0"/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Articles included in the systematic review </w:t>
                      </w: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br/>
                        <w:t>(n=63; 67 studies)</w:t>
                      </w:r>
                    </w:p>
                  </w:txbxContent>
                </v:textbox>
              </v:rect>
            </w:pict>
          </mc:Fallback>
        </mc:AlternateContent>
      </w:r>
    </w:p>
    <w:p w14:paraId="71D459D4" w14:textId="406FD900" w:rsidR="00FD353E" w:rsidRPr="003A3B94" w:rsidRDefault="00AD11F1" w:rsidP="00FD353E">
      <w:pPr>
        <w:spacing w:line="360" w:lineRule="auto"/>
        <w:rPr>
          <w:rFonts w:ascii="Arial" w:hAnsi="Arial" w:cs="Arial"/>
          <w:lang w:val="en-GB"/>
        </w:rPr>
      </w:pP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23776" behindDoc="1" locked="0" layoutInCell="1" allowOverlap="1" wp14:anchorId="781ED99B" wp14:editId="141A8509">
                <wp:simplePos x="0" y="0"/>
                <wp:positionH relativeFrom="column">
                  <wp:posOffset>1866900</wp:posOffset>
                </wp:positionH>
                <wp:positionV relativeFrom="paragraph">
                  <wp:posOffset>195580</wp:posOffset>
                </wp:positionV>
                <wp:extent cx="0" cy="468000"/>
                <wp:effectExtent l="0" t="0" r="19050" b="27305"/>
                <wp:wrapNone/>
                <wp:docPr id="7" name="Straight Arrow Connecto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680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7" o:spid="_x0000_s1026" type="#_x0000_t32" style="position:absolute;margin-left:147pt;margin-top:15.4pt;width:0;height:36.85pt;z-index:-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">
                <v:shadow color="#ccc"/>
              </v:shape>
            </w:pict>
          </mc:Fallback>
        </mc:AlternateContent>
      </w:r>
    </w:p>
    <w:p w14:paraId="7A86FC2C" w14:textId="14B40487" w:rsidR="00FD353E" w:rsidRPr="003A3B94" w:rsidRDefault="00FD353E" w:rsidP="00FD353E">
      <w:pPr>
        <w:spacing w:line="360" w:lineRule="auto"/>
        <w:rPr>
          <w:rFonts w:ascii="Arial" w:hAnsi="Arial" w:cs="Arial"/>
          <w:b/>
          <w:lang w:val="en-GB"/>
        </w:rPr>
      </w:pPr>
    </w:p>
    <w:p w14:paraId="278512F4" w14:textId="2D18CBF7" w:rsidR="00FD353E" w:rsidRPr="003A3B94" w:rsidRDefault="000127B1" w:rsidP="00FD353E">
      <w:pPr>
        <w:spacing w:line="360" w:lineRule="auto"/>
        <w:rPr>
          <w:rFonts w:ascii="Arial" w:hAnsi="Arial" w:cs="Arial"/>
          <w:b/>
          <w:lang w:val="en-GB"/>
        </w:rPr>
      </w:pPr>
      <w:r w:rsidRPr="003A3B94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70A0410A" wp14:editId="0EA39BDE">
                <wp:simplePos x="0" y="0"/>
                <wp:positionH relativeFrom="column">
                  <wp:posOffset>472440</wp:posOffset>
                </wp:positionH>
                <wp:positionV relativeFrom="paragraph">
                  <wp:posOffset>187325</wp:posOffset>
                </wp:positionV>
                <wp:extent cx="4877435" cy="0"/>
                <wp:effectExtent l="0" t="0" r="18415" b="19050"/>
                <wp:wrapNone/>
                <wp:docPr id="22" name="Straight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7743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22" o:spid="_x0000_s1026" style="position:absolute;z-index:2517309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7.2pt,14.75pt" to="421.2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" strokecolor="black [3040]"/>
            </w:pict>
          </mc:Fallback>
        </mc:AlternateContent>
      </w:r>
      <w:r w:rsidRPr="003A3B94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732992" behindDoc="1" locked="0" layoutInCell="1" allowOverlap="1" wp14:anchorId="2524ACA6" wp14:editId="6935CFEF">
                <wp:simplePos x="0" y="0"/>
                <wp:positionH relativeFrom="column">
                  <wp:posOffset>5356860</wp:posOffset>
                </wp:positionH>
                <wp:positionV relativeFrom="paragraph">
                  <wp:posOffset>187325</wp:posOffset>
                </wp:positionV>
                <wp:extent cx="0" cy="179705"/>
                <wp:effectExtent l="76200" t="0" r="57150" b="48895"/>
                <wp:wrapNone/>
                <wp:docPr id="23" name="Straight Arrow Connector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23" o:spid="_x0000_s1026" type="#_x0000_t32" style="position:absolute;margin-left:421.8pt;margin-top:14.75pt;width:0;height:14.15pt;z-index:-251583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">
                <v:stroke endarrow="block"/>
                <v:shadow color="#ccc"/>
              </v:shape>
            </w:pict>
          </mc:Fallback>
        </mc:AlternateContent>
      </w:r>
      <w:r w:rsidRPr="003A3B94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729920" behindDoc="1" locked="0" layoutInCell="1" allowOverlap="1" wp14:anchorId="4E9F9566" wp14:editId="736E4ABB">
                <wp:simplePos x="0" y="0"/>
                <wp:positionH relativeFrom="column">
                  <wp:posOffset>4495800</wp:posOffset>
                </wp:positionH>
                <wp:positionV relativeFrom="paragraph">
                  <wp:posOffset>187325</wp:posOffset>
                </wp:positionV>
                <wp:extent cx="0" cy="179705"/>
                <wp:effectExtent l="76200" t="0" r="57150" b="48895"/>
                <wp:wrapNone/>
                <wp:docPr id="19" name="Straight Arrow Connector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19" o:spid="_x0000_s1026" type="#_x0000_t32" style="position:absolute;margin-left:354pt;margin-top:14.75pt;width:0;height:14.15pt;z-index:-251586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">
                <v:stroke endarrow="block"/>
                <v:shadow color="#ccc"/>
              </v:shape>
            </w:pict>
          </mc:Fallback>
        </mc:AlternateContent>
      </w:r>
      <w:r w:rsidRPr="003A3B94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728896" behindDoc="1" locked="0" layoutInCell="1" allowOverlap="1" wp14:anchorId="3943D944" wp14:editId="46EC5464">
                <wp:simplePos x="0" y="0"/>
                <wp:positionH relativeFrom="column">
                  <wp:posOffset>3497580</wp:posOffset>
                </wp:positionH>
                <wp:positionV relativeFrom="paragraph">
                  <wp:posOffset>187325</wp:posOffset>
                </wp:positionV>
                <wp:extent cx="0" cy="179705"/>
                <wp:effectExtent l="76200" t="0" r="57150" b="48895"/>
                <wp:wrapNone/>
                <wp:docPr id="18" name="Straight Arrow Connector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18" o:spid="_x0000_s1026" type="#_x0000_t32" style="position:absolute;margin-left:275.4pt;margin-top:14.75pt;width:0;height:14.15pt;z-index:-251587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">
                <v:stroke endarrow="block"/>
                <v:shadow color="#ccc"/>
              </v:shape>
            </w:pict>
          </mc:Fallback>
        </mc:AlternateContent>
      </w:r>
      <w:r w:rsidRPr="003A3B94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727872" behindDoc="1" locked="0" layoutInCell="1" allowOverlap="1" wp14:anchorId="4776F5E6" wp14:editId="03B4B765">
                <wp:simplePos x="0" y="0"/>
                <wp:positionH relativeFrom="column">
                  <wp:posOffset>2484120</wp:posOffset>
                </wp:positionH>
                <wp:positionV relativeFrom="paragraph">
                  <wp:posOffset>187325</wp:posOffset>
                </wp:positionV>
                <wp:extent cx="0" cy="179705"/>
                <wp:effectExtent l="76200" t="0" r="57150" b="48895"/>
                <wp:wrapNone/>
                <wp:docPr id="10" name="Straight Arrow Connector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10" o:spid="_x0000_s1026" type="#_x0000_t32" style="position:absolute;margin-left:195.6pt;margin-top:14.75pt;width:0;height:14.15pt;z-index:-251588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">
                <v:stroke endarrow="block"/>
                <v:shadow color="#ccc"/>
              </v:shape>
            </w:pict>
          </mc:Fallback>
        </mc:AlternateContent>
      </w:r>
      <w:r w:rsidRPr="003A3B94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726848" behindDoc="1" locked="0" layoutInCell="1" allowOverlap="1" wp14:anchorId="3694E25B" wp14:editId="2B559E38">
                <wp:simplePos x="0" y="0"/>
                <wp:positionH relativeFrom="column">
                  <wp:posOffset>1478280</wp:posOffset>
                </wp:positionH>
                <wp:positionV relativeFrom="paragraph">
                  <wp:posOffset>187325</wp:posOffset>
                </wp:positionV>
                <wp:extent cx="0" cy="179705"/>
                <wp:effectExtent l="76200" t="0" r="57150" b="48895"/>
                <wp:wrapNone/>
                <wp:docPr id="9" name="Straight Arrow Connector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9" o:spid="_x0000_s1026" type="#_x0000_t32" style="position:absolute;margin-left:116.4pt;margin-top:14.75pt;width:0;height:14.15pt;z-index:-251589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">
                <v:stroke endarrow="block"/>
                <v:shadow color="#ccc"/>
              </v:shape>
            </w:pict>
          </mc:Fallback>
        </mc:AlternateContent>
      </w:r>
      <w:r w:rsidRPr="003A3B94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725824" behindDoc="1" locked="0" layoutInCell="1" allowOverlap="1" wp14:anchorId="5D967D9D" wp14:editId="586E750C">
                <wp:simplePos x="0" y="0"/>
                <wp:positionH relativeFrom="column">
                  <wp:posOffset>472440</wp:posOffset>
                </wp:positionH>
                <wp:positionV relativeFrom="paragraph">
                  <wp:posOffset>187325</wp:posOffset>
                </wp:positionV>
                <wp:extent cx="0" cy="179705"/>
                <wp:effectExtent l="76200" t="0" r="57150" b="48895"/>
                <wp:wrapNone/>
                <wp:docPr id="8" name="Straight Arrow Connector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8" o:spid="_x0000_s1026" type="#_x0000_t32" style="position:absolute;margin-left:37.2pt;margin-top:14.75pt;width:0;height:14.15pt;z-index:-25159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">
                <v:stroke endarrow="block"/>
                <v:shadow color="#ccc"/>
              </v:shape>
            </w:pict>
          </mc:Fallback>
        </mc:AlternateContent>
      </w:r>
    </w:p>
    <w:p w14:paraId="3734F4EE" w14:textId="6B28FFEB" w:rsidR="00FD353E" w:rsidRPr="003A3B94" w:rsidRDefault="000127B1" w:rsidP="00FD353E">
      <w:pPr>
        <w:spacing w:line="360" w:lineRule="auto"/>
        <w:rPr>
          <w:rFonts w:ascii="Arial" w:hAnsi="Arial" w:cs="Arial"/>
          <w:b/>
          <w:lang w:val="en-GB"/>
        </w:rPr>
      </w:pP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46592B8" wp14:editId="41A7AA4D">
                <wp:simplePos x="0" y="0"/>
                <wp:positionH relativeFrom="column">
                  <wp:posOffset>5021580</wp:posOffset>
                </wp:positionH>
                <wp:positionV relativeFrom="paragraph">
                  <wp:posOffset>128270</wp:posOffset>
                </wp:positionV>
                <wp:extent cx="683895" cy="390525"/>
                <wp:effectExtent l="0" t="0" r="20955" b="20320"/>
                <wp:wrapNone/>
                <wp:docPr id="1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3895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2EC302" w14:textId="67FEBB42" w:rsidR="00CF1516" w:rsidRPr="00412457" w:rsidRDefault="00CF1516" w:rsidP="00DF1312">
                            <w:pPr>
                              <w:pStyle w:val="ListParagraph"/>
                              <w:ind w:left="0"/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Studies included for </w:t>
                            </w:r>
                            <w:r w:rsid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RD</w:t>
                            </w: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 (n=2</w:t>
                            </w:r>
                            <w:r w:rsidR="00017C33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5</w:t>
                            </w: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72000" tIns="36000" rIns="72000" bIns="360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33" style="position:absolute;margin-left:395.4pt;margin-top:10.1pt;width:53.85pt;height:30.7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">
                <v:textbox style="mso-fit-shape-to-text:t" inset="2mm,1mm,2mm,1mm">
                  <w:txbxContent>
                    <w:p w14:paraId="052EC302" w14:textId="67FEBB42" w:rsidR="00CF1516" w:rsidRPr="00412457" w:rsidRDefault="00CF1516" w:rsidP="00DF1312">
                      <w:pPr>
                        <w:pStyle w:val="ListParagraph"/>
                        <w:ind w:left="0"/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Studies included for </w:t>
                      </w:r>
                      <w:r w:rsid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RD</w:t>
                      </w: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 </w:t>
                      </w: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(n=2</w:t>
                      </w:r>
                      <w:r w:rsidR="00017C33">
                        <w:rPr>
                          <w:rFonts w:ascii="Arial" w:hAnsi="Arial" w:cs="Arial"/>
                          <w:sz w:val="20"/>
                          <w:lang w:val="en-GB"/>
                        </w:rPr>
                        <w:t>5</w:t>
                      </w:r>
                      <w:bookmarkStart w:id="2" w:name="_GoBack"/>
                      <w:bookmarkEnd w:id="2"/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044399D" wp14:editId="583D2789">
                <wp:simplePos x="0" y="0"/>
                <wp:positionH relativeFrom="column">
                  <wp:posOffset>4015740</wp:posOffset>
                </wp:positionH>
                <wp:positionV relativeFrom="paragraph">
                  <wp:posOffset>128270</wp:posOffset>
                </wp:positionV>
                <wp:extent cx="971550" cy="390525"/>
                <wp:effectExtent l="0" t="0" r="19050" b="13970"/>
                <wp:wrapNone/>
                <wp:docPr id="14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0DE8CB" w14:textId="0EEB7810" w:rsidR="00CF1516" w:rsidRPr="00412457" w:rsidRDefault="00CF1516" w:rsidP="00DF1312">
                            <w:pPr>
                              <w:pStyle w:val="ListParagraph"/>
                              <w:ind w:left="0"/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Studies included for </w:t>
                            </w:r>
                            <w:r w:rsidR="00FE015E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RR</w:t>
                            </w: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 (n=</w:t>
                            </w:r>
                            <w:r w:rsidR="00FE015E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47</w:t>
                            </w: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72000" tIns="36000" rIns="72000" bIns="360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" o:spid="_x0000_s1034" style="position:absolute;margin-left:316.2pt;margin-top:10.1pt;width:76.5pt;height:30.7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">
                <v:textbox style="mso-fit-shape-to-text:t" inset="2mm,1mm,2mm,1mm">
                  <w:txbxContent>
                    <w:p w14:paraId="140DE8CB" w14:textId="0EEB7810" w:rsidR="00CF1516" w:rsidRPr="00412457" w:rsidRDefault="00CF1516" w:rsidP="00DF1312">
                      <w:pPr>
                        <w:pStyle w:val="ListParagraph"/>
                        <w:ind w:left="0"/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Studies included for </w:t>
                      </w:r>
                      <w:r w:rsidR="00FE015E">
                        <w:rPr>
                          <w:rFonts w:ascii="Arial" w:hAnsi="Arial" w:cs="Arial"/>
                          <w:sz w:val="20"/>
                          <w:lang w:val="en-GB"/>
                        </w:rPr>
                        <w:t>RR</w:t>
                      </w: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 (n=</w:t>
                      </w:r>
                      <w:r w:rsidR="00FE015E">
                        <w:rPr>
                          <w:rFonts w:ascii="Arial" w:hAnsi="Arial" w:cs="Arial"/>
                          <w:sz w:val="20"/>
                          <w:lang w:val="en-GB"/>
                        </w:rPr>
                        <w:t>47</w:t>
                      </w: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Pr="003A3B94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54F0F98" wp14:editId="3D228B43">
                <wp:simplePos x="0" y="0"/>
                <wp:positionH relativeFrom="column">
                  <wp:posOffset>3009900</wp:posOffset>
                </wp:positionH>
                <wp:positionV relativeFrom="paragraph">
                  <wp:posOffset>128270</wp:posOffset>
                </wp:positionV>
                <wp:extent cx="971550" cy="390525"/>
                <wp:effectExtent l="0" t="0" r="19050" b="13970"/>
                <wp:wrapNone/>
                <wp:docPr id="290" name="Rectangle 2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E9C42B" w14:textId="77777777" w:rsidR="00FE015E" w:rsidRDefault="00CF1516" w:rsidP="00DF1312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Studies included for </w:t>
                            </w:r>
                          </w:p>
                          <w:p w14:paraId="55BF7165" w14:textId="1539C446" w:rsidR="00CF1516" w:rsidRPr="00412457" w:rsidRDefault="00FE015E" w:rsidP="00FE015E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SaO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vertAlign w:val="subscript"/>
                                <w:lang w:val="en-GB"/>
                              </w:rPr>
                              <w:t>2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 (n=43)</w:t>
                            </w:r>
                          </w:p>
                        </w:txbxContent>
                      </wps:txbx>
                      <wps:bodyPr rot="0" vert="horz" wrap="square" lIns="72000" tIns="36000" rIns="72000" bIns="360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0" o:spid="_x0000_s1035" style="position:absolute;margin-left:237pt;margin-top:10.1pt;width:76.5pt;height:30.7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">
                <v:textbox style="mso-fit-shape-to-text:t" inset="2mm,1mm,2mm,1mm">
                  <w:txbxContent>
                    <w:p w14:paraId="2FE9C42B" w14:textId="77777777" w:rsidR="00FE015E" w:rsidRDefault="00CF1516" w:rsidP="00DF1312">
                      <w:pPr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Studies included for </w:t>
                      </w:r>
                    </w:p>
                    <w:p w14:paraId="55BF7165" w14:textId="1539C446" w:rsidR="00CF1516" w:rsidRPr="00412457" w:rsidRDefault="00FE015E" w:rsidP="00FE015E">
                      <w:pPr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lang w:val="en-GB"/>
                        </w:rPr>
                        <w:t>SaO</w:t>
                      </w:r>
                      <w:r>
                        <w:rPr>
                          <w:rFonts w:ascii="Arial" w:hAnsi="Arial" w:cs="Arial"/>
                          <w:sz w:val="20"/>
                          <w:vertAlign w:val="subscript"/>
                          <w:lang w:val="en-GB"/>
                        </w:rPr>
                        <w:t>2</w:t>
                      </w:r>
                      <w:r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 (n=43)</w:t>
                      </w:r>
                    </w:p>
                  </w:txbxContent>
                </v:textbox>
              </v:rect>
            </w:pict>
          </mc:Fallback>
        </mc:AlternateContent>
      </w:r>
      <w:r w:rsidRPr="003A3B94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7B1F83F" wp14:editId="714550AB">
                <wp:simplePos x="0" y="0"/>
                <wp:positionH relativeFrom="column">
                  <wp:posOffset>2004060</wp:posOffset>
                </wp:positionH>
                <wp:positionV relativeFrom="paragraph">
                  <wp:posOffset>128270</wp:posOffset>
                </wp:positionV>
                <wp:extent cx="971550" cy="390525"/>
                <wp:effectExtent l="0" t="0" r="19050" b="13970"/>
                <wp:wrapNone/>
                <wp:docPr id="292" name="Rectangle 2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3B57AC" w14:textId="23051EA9" w:rsidR="00CF1516" w:rsidRPr="00412457" w:rsidRDefault="00CF1516" w:rsidP="00DF1312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Studies included for PaO</w:t>
                            </w: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softHyphen/>
                            </w:r>
                            <w:r w:rsidRPr="00412457">
                              <w:rPr>
                                <w:rFonts w:ascii="Arial" w:hAnsi="Arial" w:cs="Arial"/>
                                <w:sz w:val="20"/>
                                <w:vertAlign w:val="subscript"/>
                                <w:lang w:val="en-GB"/>
                              </w:rPr>
                              <w:t>2</w:t>
                            </w: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 (n=12)</w:t>
                            </w:r>
                          </w:p>
                        </w:txbxContent>
                      </wps:txbx>
                      <wps:bodyPr rot="0" vert="horz" wrap="square" lIns="72000" tIns="36000" rIns="72000" bIns="360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2" o:spid="_x0000_s1036" style="position:absolute;margin-left:157.8pt;margin-top:10.1pt;width:76.5pt;height:30.7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">
                <v:textbox style="mso-fit-shape-to-text:t" inset="2mm,1mm,2mm,1mm">
                  <w:txbxContent>
                    <w:p w14:paraId="5D3B57AC" w14:textId="23051EA9" w:rsidR="00CF1516" w:rsidRPr="00412457" w:rsidRDefault="00CF1516" w:rsidP="00DF1312">
                      <w:pPr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Studies included for PaO</w:t>
                      </w: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softHyphen/>
                      </w:r>
                      <w:r w:rsidRPr="00412457">
                        <w:rPr>
                          <w:rFonts w:ascii="Arial" w:hAnsi="Arial" w:cs="Arial"/>
                          <w:sz w:val="20"/>
                          <w:vertAlign w:val="subscript"/>
                          <w:lang w:val="en-GB"/>
                        </w:rPr>
                        <w:t>2</w:t>
                      </w: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 (n=12)</w:t>
                      </w:r>
                    </w:p>
                  </w:txbxContent>
                </v:textbox>
              </v:rect>
            </w:pict>
          </mc:Fallback>
        </mc:AlternateContent>
      </w:r>
      <w:r w:rsidRPr="003A3B94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0FC8C3CF" wp14:editId="0B34AD54">
                <wp:simplePos x="0" y="0"/>
                <wp:positionH relativeFrom="column">
                  <wp:posOffset>998220</wp:posOffset>
                </wp:positionH>
                <wp:positionV relativeFrom="paragraph">
                  <wp:posOffset>128270</wp:posOffset>
                </wp:positionV>
                <wp:extent cx="971550" cy="390525"/>
                <wp:effectExtent l="0" t="0" r="19050" b="13970"/>
                <wp:wrapNone/>
                <wp:docPr id="294" name="Rectangle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FD518B" w14:textId="6D9201A8" w:rsidR="00CF1516" w:rsidRPr="00412457" w:rsidRDefault="00CF1516" w:rsidP="00DF1312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Studies included for P</w:t>
                            </w:r>
                            <w:r w:rsidR="00FE015E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et</w:t>
                            </w: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CO</w:t>
                            </w:r>
                            <w:r w:rsidRPr="00412457">
                              <w:rPr>
                                <w:rFonts w:ascii="Arial" w:hAnsi="Arial" w:cs="Arial"/>
                                <w:sz w:val="20"/>
                                <w:vertAlign w:val="subscript"/>
                                <w:lang w:val="en-GB"/>
                              </w:rPr>
                              <w:t>2</w:t>
                            </w: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 (n=</w:t>
                            </w:r>
                            <w:r w:rsidR="00FE015E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9</w:t>
                            </w: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72000" tIns="36000" rIns="72000" bIns="360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4" o:spid="_x0000_s1037" style="position:absolute;margin-left:78.6pt;margin-top:10.1pt;width:76.5pt;height:30.7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">
                <v:textbox style="mso-fit-shape-to-text:t" inset="2mm,1mm,2mm,1mm">
                  <w:txbxContent>
                    <w:p w14:paraId="1DFD518B" w14:textId="6D9201A8" w:rsidR="00CF1516" w:rsidRPr="00412457" w:rsidRDefault="00CF1516" w:rsidP="00DF1312">
                      <w:pPr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Studies included for P</w:t>
                      </w:r>
                      <w:r w:rsidR="00FE015E">
                        <w:rPr>
                          <w:rFonts w:ascii="Arial" w:hAnsi="Arial" w:cs="Arial"/>
                          <w:sz w:val="20"/>
                          <w:lang w:val="en-GB"/>
                        </w:rPr>
                        <w:t>et</w:t>
                      </w: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CO</w:t>
                      </w:r>
                      <w:r w:rsidRPr="00412457">
                        <w:rPr>
                          <w:rFonts w:ascii="Arial" w:hAnsi="Arial" w:cs="Arial"/>
                          <w:sz w:val="20"/>
                          <w:vertAlign w:val="subscript"/>
                          <w:lang w:val="en-GB"/>
                        </w:rPr>
                        <w:t>2</w:t>
                      </w: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 (n=</w:t>
                      </w:r>
                      <w:r w:rsidR="00FE015E">
                        <w:rPr>
                          <w:rFonts w:ascii="Arial" w:hAnsi="Arial" w:cs="Arial"/>
                          <w:sz w:val="20"/>
                          <w:lang w:val="en-GB"/>
                        </w:rPr>
                        <w:t>9</w:t>
                      </w: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Pr="003A3B94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099A20D" wp14:editId="7EEA3712">
                <wp:simplePos x="0" y="0"/>
                <wp:positionH relativeFrom="column">
                  <wp:posOffset>-7620</wp:posOffset>
                </wp:positionH>
                <wp:positionV relativeFrom="paragraph">
                  <wp:posOffset>128270</wp:posOffset>
                </wp:positionV>
                <wp:extent cx="971550" cy="390525"/>
                <wp:effectExtent l="0" t="0" r="19050" b="13970"/>
                <wp:wrapNone/>
                <wp:docPr id="296" name="Rectangle 2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5DF4B8" w14:textId="77777777" w:rsidR="00FE015E" w:rsidRDefault="00CF1516" w:rsidP="00DF1312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Studies included for </w:t>
                            </w:r>
                          </w:p>
                          <w:p w14:paraId="2C13EABD" w14:textId="1D636BC6" w:rsidR="00CF1516" w:rsidRPr="00412457" w:rsidRDefault="00FE015E" w:rsidP="00FE015E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PaCO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vertAlign w:val="subscript"/>
                                <w:lang w:val="en-GB"/>
                              </w:rPr>
                              <w:t>2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 (n=18)</w:t>
                            </w:r>
                          </w:p>
                        </w:txbxContent>
                      </wps:txbx>
                      <wps:bodyPr rot="0" vert="horz" wrap="square" lIns="72000" tIns="36000" rIns="72000" bIns="360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6" o:spid="_x0000_s1038" style="position:absolute;margin-left:-.6pt;margin-top:10.1pt;width:76.5pt;height:30.7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">
                <v:textbox style="mso-fit-shape-to-text:t" inset="2mm,1mm,2mm,1mm">
                  <w:txbxContent>
                    <w:p w14:paraId="515DF4B8" w14:textId="77777777" w:rsidR="00FE015E" w:rsidRDefault="00CF1516" w:rsidP="00DF1312">
                      <w:pPr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Studies included for </w:t>
                      </w:r>
                    </w:p>
                    <w:p w14:paraId="2C13EABD" w14:textId="1D636BC6" w:rsidR="00CF1516" w:rsidRPr="00412457" w:rsidRDefault="00FE015E" w:rsidP="00FE015E">
                      <w:pPr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lang w:val="en-GB"/>
                        </w:rPr>
                        <w:t>PaCO</w:t>
                      </w:r>
                      <w:r>
                        <w:rPr>
                          <w:rFonts w:ascii="Arial" w:hAnsi="Arial" w:cs="Arial"/>
                          <w:sz w:val="20"/>
                          <w:vertAlign w:val="subscript"/>
                          <w:lang w:val="en-GB"/>
                        </w:rPr>
                        <w:t>2</w:t>
                      </w:r>
                      <w:r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 (n=18)</w:t>
                      </w:r>
                    </w:p>
                  </w:txbxContent>
                </v:textbox>
              </v:rect>
            </w:pict>
          </mc:Fallback>
        </mc:AlternateContent>
      </w:r>
    </w:p>
    <w:p w14:paraId="05A52395" w14:textId="0952EA4B" w:rsidR="00FD353E" w:rsidRPr="003A3B94" w:rsidRDefault="00FD353E" w:rsidP="00FD353E">
      <w:pPr>
        <w:spacing w:line="360" w:lineRule="auto"/>
        <w:rPr>
          <w:rFonts w:ascii="Arial" w:hAnsi="Arial" w:cs="Arial"/>
          <w:b/>
          <w:lang w:val="en-GB"/>
        </w:rPr>
      </w:pPr>
    </w:p>
    <w:p w14:paraId="2B52CBCB" w14:textId="1AD2C129" w:rsidR="00FD353E" w:rsidRPr="003A3B94" w:rsidRDefault="000127B1" w:rsidP="00FD353E">
      <w:pPr>
        <w:spacing w:line="360" w:lineRule="auto"/>
        <w:rPr>
          <w:rFonts w:ascii="Arial" w:hAnsi="Arial" w:cs="Arial"/>
          <w:b/>
          <w:lang w:val="en-GB"/>
        </w:rPr>
      </w:pP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11488" behindDoc="1" locked="0" layoutInCell="1" allowOverlap="1" wp14:anchorId="120D5472" wp14:editId="3D2BA346">
                <wp:simplePos x="0" y="0"/>
                <wp:positionH relativeFrom="column">
                  <wp:posOffset>1478280</wp:posOffset>
                </wp:positionH>
                <wp:positionV relativeFrom="paragraph">
                  <wp:posOffset>173990</wp:posOffset>
                </wp:positionV>
                <wp:extent cx="0" cy="179705"/>
                <wp:effectExtent l="76200" t="0" r="57150" b="48895"/>
                <wp:wrapNone/>
                <wp:docPr id="298" name="Straight Arrow Connector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298" o:spid="_x0000_s1026" type="#_x0000_t32" style="position:absolute;margin-left:116.4pt;margin-top:13.7pt;width:0;height:14.15pt;z-index:-25160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">
                <v:stroke endarrow="block"/>
                <v:shadow color="#ccc"/>
              </v:shape>
            </w:pict>
          </mc:Fallback>
        </mc:AlternateContent>
      </w: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13536" behindDoc="1" locked="0" layoutInCell="1" allowOverlap="1" wp14:anchorId="7255B06E" wp14:editId="5AF67D24">
                <wp:simplePos x="0" y="0"/>
                <wp:positionH relativeFrom="column">
                  <wp:posOffset>2484120</wp:posOffset>
                </wp:positionH>
                <wp:positionV relativeFrom="paragraph">
                  <wp:posOffset>173990</wp:posOffset>
                </wp:positionV>
                <wp:extent cx="0" cy="179705"/>
                <wp:effectExtent l="76200" t="0" r="57150" b="48895"/>
                <wp:wrapNone/>
                <wp:docPr id="299" name="Straight Arrow Connector 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299" o:spid="_x0000_s1026" type="#_x0000_t32" style="position:absolute;margin-left:195.6pt;margin-top:13.7pt;width:0;height:14.15pt;z-index:-25160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">
                <v:stroke endarrow="block"/>
                <v:shadow color="#ccc"/>
              </v:shape>
            </w:pict>
          </mc:Fallback>
        </mc:AlternateContent>
      </w: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15584" behindDoc="1" locked="0" layoutInCell="1" allowOverlap="1" wp14:anchorId="3E43045D" wp14:editId="4EF2FD91">
                <wp:simplePos x="0" y="0"/>
                <wp:positionH relativeFrom="column">
                  <wp:posOffset>3497580</wp:posOffset>
                </wp:positionH>
                <wp:positionV relativeFrom="paragraph">
                  <wp:posOffset>175260</wp:posOffset>
                </wp:positionV>
                <wp:extent cx="0" cy="179705"/>
                <wp:effectExtent l="76200" t="0" r="57150" b="48895"/>
                <wp:wrapNone/>
                <wp:docPr id="300" name="Straight Arrow Connector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300" o:spid="_x0000_s1026" type="#_x0000_t32" style="position:absolute;margin-left:275.4pt;margin-top:13.8pt;width:0;height:14.15pt;z-index:-25160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">
                <v:stroke endarrow="block"/>
                <v:shadow color="#ccc"/>
              </v:shape>
            </w:pict>
          </mc:Fallback>
        </mc:AlternateContent>
      </w:r>
      <w:r w:rsidRPr="003A3B94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3801409" wp14:editId="559BA418">
                <wp:simplePos x="0" y="0"/>
                <wp:positionH relativeFrom="column">
                  <wp:posOffset>998220</wp:posOffset>
                </wp:positionH>
                <wp:positionV relativeFrom="paragraph">
                  <wp:posOffset>355600</wp:posOffset>
                </wp:positionV>
                <wp:extent cx="971550" cy="390525"/>
                <wp:effectExtent l="0" t="0" r="19050" b="20320"/>
                <wp:wrapNone/>
                <wp:docPr id="295" name="Rectangle 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2E0263" w14:textId="4304C9FD" w:rsidR="00CF1516" w:rsidRPr="00412457" w:rsidRDefault="0064054D" w:rsidP="00DF1312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RCTs</w:t>
                            </w:r>
                            <w:r w:rsidR="00CF1516"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 included </w:t>
                            </w:r>
                            <w:r w:rsidR="00F81E02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in</w:t>
                            </w:r>
                            <w:r w:rsidR="00CF1516"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 meta-analysis (n=</w:t>
                            </w:r>
                            <w:r w:rsidR="00FE015E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5</w:t>
                            </w:r>
                            <w:r w:rsidR="00CF1516"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72000" tIns="36000" rIns="72000" bIns="360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5" o:spid="_x0000_s1039" style="position:absolute;margin-left:78.6pt;margin-top:28pt;width:76.5pt;height:30.7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">
                <v:textbox style="mso-fit-shape-to-text:t" inset="2mm,1mm,2mm,1mm">
                  <w:txbxContent>
                    <w:p w14:paraId="1A2E0263" w14:textId="4304C9FD" w:rsidR="00CF1516" w:rsidRPr="00412457" w:rsidRDefault="0064054D" w:rsidP="00DF1312">
                      <w:pPr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lang w:val="en-GB"/>
                        </w:rPr>
                        <w:t>RCTs</w:t>
                      </w:r>
                      <w:r w:rsidR="00CF1516"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 included </w:t>
                      </w:r>
                      <w:r w:rsidR="00F81E02">
                        <w:rPr>
                          <w:rFonts w:ascii="Arial" w:hAnsi="Arial" w:cs="Arial"/>
                          <w:sz w:val="20"/>
                          <w:lang w:val="en-GB"/>
                        </w:rPr>
                        <w:t>in</w:t>
                      </w:r>
                      <w:r w:rsidR="00CF1516"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 meta-analysis (n=</w:t>
                      </w:r>
                      <w:r w:rsidR="00FE015E">
                        <w:rPr>
                          <w:rFonts w:ascii="Arial" w:hAnsi="Arial" w:cs="Arial"/>
                          <w:sz w:val="20"/>
                          <w:lang w:val="en-GB"/>
                        </w:rPr>
                        <w:t>5</w:t>
                      </w:r>
                      <w:r w:rsidR="00CF1516"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Pr="003A3B94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43C45CC6" wp14:editId="229552F1">
                <wp:simplePos x="0" y="0"/>
                <wp:positionH relativeFrom="column">
                  <wp:posOffset>2004060</wp:posOffset>
                </wp:positionH>
                <wp:positionV relativeFrom="paragraph">
                  <wp:posOffset>355600</wp:posOffset>
                </wp:positionV>
                <wp:extent cx="971550" cy="390525"/>
                <wp:effectExtent l="0" t="0" r="19050" b="20320"/>
                <wp:wrapNone/>
                <wp:docPr id="293" name="Rectangle 2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9F5699" w14:textId="544C533A" w:rsidR="00CF1516" w:rsidRPr="00412457" w:rsidRDefault="0064054D" w:rsidP="00DF1312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RCTs</w:t>
                            </w:r>
                            <w:r w:rsidR="00CF1516"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 included </w:t>
                            </w:r>
                            <w:r w:rsidR="00F81E02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in</w:t>
                            </w:r>
                            <w:r w:rsidR="00CF1516"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 meta-analysis (n=4)</w:t>
                            </w:r>
                          </w:p>
                        </w:txbxContent>
                      </wps:txbx>
                      <wps:bodyPr rot="0" vert="horz" wrap="square" lIns="72000" tIns="36000" rIns="72000" bIns="360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3" o:spid="_x0000_s1040" style="position:absolute;margin-left:157.8pt;margin-top:28pt;width:76.5pt;height:30.7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">
                <v:textbox style="mso-fit-shape-to-text:t" inset="2mm,1mm,2mm,1mm">
                  <w:txbxContent>
                    <w:p w14:paraId="489F5699" w14:textId="544C533A" w:rsidR="00CF1516" w:rsidRPr="00412457" w:rsidRDefault="0064054D" w:rsidP="00DF1312">
                      <w:pPr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lang w:val="en-GB"/>
                        </w:rPr>
                        <w:t>RCTs</w:t>
                      </w:r>
                      <w:r w:rsidR="00CF1516"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 included </w:t>
                      </w:r>
                      <w:r w:rsidR="00F81E02">
                        <w:rPr>
                          <w:rFonts w:ascii="Arial" w:hAnsi="Arial" w:cs="Arial"/>
                          <w:sz w:val="20"/>
                          <w:lang w:val="en-GB"/>
                        </w:rPr>
                        <w:t>in</w:t>
                      </w:r>
                      <w:r w:rsidR="00CF1516"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 meta-analysis (n=4)</w:t>
                      </w:r>
                    </w:p>
                  </w:txbxContent>
                </v:textbox>
              </v:rect>
            </w:pict>
          </mc:Fallback>
        </mc:AlternateContent>
      </w:r>
      <w:r w:rsidRPr="003A3B94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5C3D0769" wp14:editId="27CDF0A3">
                <wp:simplePos x="0" y="0"/>
                <wp:positionH relativeFrom="column">
                  <wp:posOffset>3009900</wp:posOffset>
                </wp:positionH>
                <wp:positionV relativeFrom="paragraph">
                  <wp:posOffset>355600</wp:posOffset>
                </wp:positionV>
                <wp:extent cx="971550" cy="390525"/>
                <wp:effectExtent l="0" t="0" r="19050" b="20320"/>
                <wp:wrapNone/>
                <wp:docPr id="291" name="Rectangle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0C38BC" w14:textId="7313BAD1" w:rsidR="00CF1516" w:rsidRDefault="0064054D" w:rsidP="00DF1312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RCTs</w:t>
                            </w:r>
                            <w:r w:rsidR="00CF1516"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 included </w:t>
                            </w:r>
                            <w:r w:rsidR="00F81E02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in</w:t>
                            </w:r>
                            <w:r w:rsidR="00FE015E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 meta-analysis</w:t>
                            </w:r>
                          </w:p>
                          <w:p w14:paraId="4D3677BA" w14:textId="3D9C0AE3" w:rsidR="00FE015E" w:rsidRPr="00412457" w:rsidRDefault="00FE015E" w:rsidP="00DF1312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(n=14)</w:t>
                            </w:r>
                          </w:p>
                        </w:txbxContent>
                      </wps:txbx>
                      <wps:bodyPr rot="0" vert="horz" wrap="square" lIns="72000" tIns="36000" rIns="72000" bIns="360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1" o:spid="_x0000_s1041" style="position:absolute;margin-left:237pt;margin-top:28pt;width:76.5pt;height:30.7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">
                <v:textbox style="mso-fit-shape-to-text:t" inset="2mm,1mm,2mm,1mm">
                  <w:txbxContent>
                    <w:p w14:paraId="020C38BC" w14:textId="7313BAD1" w:rsidR="00CF1516" w:rsidRDefault="0064054D" w:rsidP="00DF1312">
                      <w:pPr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lang w:val="en-GB"/>
                        </w:rPr>
                        <w:t>RCTs</w:t>
                      </w:r>
                      <w:r w:rsidR="00CF1516"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 included </w:t>
                      </w:r>
                      <w:r w:rsidR="00F81E02">
                        <w:rPr>
                          <w:rFonts w:ascii="Arial" w:hAnsi="Arial" w:cs="Arial"/>
                          <w:sz w:val="20"/>
                          <w:lang w:val="en-GB"/>
                        </w:rPr>
                        <w:t>in</w:t>
                      </w:r>
                      <w:r w:rsidR="00FE015E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 meta-analysis</w:t>
                      </w:r>
                    </w:p>
                    <w:p w14:paraId="4D3677BA" w14:textId="3D9C0AE3" w:rsidR="00FE015E" w:rsidRPr="00412457" w:rsidRDefault="00FE015E" w:rsidP="00DF1312">
                      <w:pPr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lang w:val="en-GB"/>
                        </w:rPr>
                        <w:t>(n=14)</w:t>
                      </w:r>
                    </w:p>
                  </w:txbxContent>
                </v:textbox>
              </v:rect>
            </w:pict>
          </mc:Fallback>
        </mc:AlternateContent>
      </w: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EE109B8" wp14:editId="56A8E109">
                <wp:simplePos x="0" y="0"/>
                <wp:positionH relativeFrom="column">
                  <wp:posOffset>4015740</wp:posOffset>
                </wp:positionH>
                <wp:positionV relativeFrom="paragraph">
                  <wp:posOffset>355600</wp:posOffset>
                </wp:positionV>
                <wp:extent cx="971550" cy="390525"/>
                <wp:effectExtent l="0" t="0" r="19050" b="20320"/>
                <wp:wrapNone/>
                <wp:docPr id="16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4547CB" w14:textId="4D237FB9" w:rsidR="00CF1516" w:rsidRPr="00412457" w:rsidRDefault="0064054D" w:rsidP="00DF1312">
                            <w:pPr>
                              <w:pStyle w:val="ListParagraph"/>
                              <w:ind w:left="0"/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RCTs</w:t>
                            </w:r>
                            <w:r w:rsidR="00CF1516"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 included </w:t>
                            </w:r>
                            <w:r w:rsidR="00F81E02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in</w:t>
                            </w:r>
                            <w:r w:rsidR="00CF1516"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 meta-analysis (n=</w:t>
                            </w:r>
                            <w:r w:rsidR="00FE015E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13</w:t>
                            </w:r>
                            <w:r w:rsidR="00CF1516"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72000" tIns="36000" rIns="72000" bIns="360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" o:spid="_x0000_s1042" style="position:absolute;margin-left:316.2pt;margin-top:28pt;width:76.5pt;height:30.7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">
                <v:textbox style="mso-fit-shape-to-text:t" inset="2mm,1mm,2mm,1mm">
                  <w:txbxContent>
                    <w:p w14:paraId="1B4547CB" w14:textId="4D237FB9" w:rsidR="00CF1516" w:rsidRPr="00412457" w:rsidRDefault="0064054D" w:rsidP="00DF1312">
                      <w:pPr>
                        <w:pStyle w:val="ListParagraph"/>
                        <w:ind w:left="0"/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lang w:val="en-GB"/>
                        </w:rPr>
                        <w:t>RCTs</w:t>
                      </w:r>
                      <w:r w:rsidR="00CF1516"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 included </w:t>
                      </w:r>
                      <w:r w:rsidR="00F81E02">
                        <w:rPr>
                          <w:rFonts w:ascii="Arial" w:hAnsi="Arial" w:cs="Arial"/>
                          <w:sz w:val="20"/>
                          <w:lang w:val="en-GB"/>
                        </w:rPr>
                        <w:t>in</w:t>
                      </w:r>
                      <w:r w:rsidR="00CF1516"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 meta-analysis (n=</w:t>
                      </w:r>
                      <w:r w:rsidR="00FE015E">
                        <w:rPr>
                          <w:rFonts w:ascii="Arial" w:hAnsi="Arial" w:cs="Arial"/>
                          <w:sz w:val="20"/>
                          <w:lang w:val="en-GB"/>
                        </w:rPr>
                        <w:t>13</w:t>
                      </w:r>
                      <w:r w:rsidR="00CF1516"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Pr="003A3B94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6D65F1B" wp14:editId="367C3924">
                <wp:simplePos x="0" y="0"/>
                <wp:positionH relativeFrom="column">
                  <wp:posOffset>-7620</wp:posOffset>
                </wp:positionH>
                <wp:positionV relativeFrom="paragraph">
                  <wp:posOffset>355600</wp:posOffset>
                </wp:positionV>
                <wp:extent cx="971550" cy="390525"/>
                <wp:effectExtent l="0" t="0" r="19050" b="20320"/>
                <wp:wrapNone/>
                <wp:docPr id="297" name="Rectangle 2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155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211C38" w14:textId="34E14928" w:rsidR="00CF1516" w:rsidRDefault="0064054D" w:rsidP="00DF1312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RCTs </w:t>
                            </w:r>
                            <w:r w:rsidR="00CF1516"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 included</w:t>
                            </w:r>
                            <w:proofErr w:type="gramEnd"/>
                            <w:r w:rsidR="00CF1516" w:rsidRPr="00412457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 </w:t>
                            </w:r>
                            <w:r w:rsidR="00F81E02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in</w:t>
                            </w:r>
                            <w:r w:rsidR="00FE015E"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 xml:space="preserve"> meta-analysis</w:t>
                            </w:r>
                          </w:p>
                          <w:p w14:paraId="4B99F9B9" w14:textId="6D0E0FFC" w:rsidR="00FE015E" w:rsidRPr="00412457" w:rsidRDefault="00FE015E" w:rsidP="00DF1312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lang w:val="en-GB"/>
                              </w:rPr>
                              <w:t>(n=5)</w:t>
                            </w:r>
                          </w:p>
                        </w:txbxContent>
                      </wps:txbx>
                      <wps:bodyPr rot="0" vert="horz" wrap="square" lIns="72000" tIns="36000" rIns="72000" bIns="3600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7" o:spid="_x0000_s1043" style="position:absolute;margin-left:-.6pt;margin-top:28pt;width:76.5pt;height:30.7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">
                <v:textbox style="mso-fit-shape-to-text:t" inset="2mm,1mm,2mm,1mm">
                  <w:txbxContent>
                    <w:p w14:paraId="13211C38" w14:textId="34E14928" w:rsidR="00CF1516" w:rsidRDefault="0064054D" w:rsidP="00DF1312">
                      <w:pPr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proofErr w:type="gramStart"/>
                      <w:r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RCTs </w:t>
                      </w:r>
                      <w:r w:rsidR="00CF1516"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 included</w:t>
                      </w:r>
                      <w:proofErr w:type="gramEnd"/>
                      <w:r w:rsidR="00CF1516" w:rsidRPr="00412457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 </w:t>
                      </w:r>
                      <w:r w:rsidR="00F81E02">
                        <w:rPr>
                          <w:rFonts w:ascii="Arial" w:hAnsi="Arial" w:cs="Arial"/>
                          <w:sz w:val="20"/>
                          <w:lang w:val="en-GB"/>
                        </w:rPr>
                        <w:t>in</w:t>
                      </w:r>
                      <w:r w:rsidR="00FE015E">
                        <w:rPr>
                          <w:rFonts w:ascii="Arial" w:hAnsi="Arial" w:cs="Arial"/>
                          <w:sz w:val="20"/>
                          <w:lang w:val="en-GB"/>
                        </w:rPr>
                        <w:t xml:space="preserve"> meta-analysis</w:t>
                      </w:r>
                    </w:p>
                    <w:p w14:paraId="4B99F9B9" w14:textId="6D0E0FFC" w:rsidR="00FE015E" w:rsidRPr="00412457" w:rsidRDefault="00FE015E" w:rsidP="00DF1312">
                      <w:pPr>
                        <w:jc w:val="center"/>
                        <w:rPr>
                          <w:rFonts w:ascii="Arial" w:hAnsi="Arial" w:cs="Arial"/>
                          <w:sz w:val="20"/>
                          <w:lang w:val="en-GB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lang w:val="en-GB"/>
                        </w:rPr>
                        <w:t>(n=5)</w:t>
                      </w:r>
                    </w:p>
                  </w:txbxContent>
                </v:textbox>
              </v:rect>
            </w:pict>
          </mc:Fallback>
        </mc:AlternateContent>
      </w: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1" allowOverlap="1" wp14:anchorId="11B352ED" wp14:editId="7C1B1832">
                <wp:simplePos x="0" y="0"/>
                <wp:positionH relativeFrom="column">
                  <wp:posOffset>472440</wp:posOffset>
                </wp:positionH>
                <wp:positionV relativeFrom="paragraph">
                  <wp:posOffset>173990</wp:posOffset>
                </wp:positionV>
                <wp:extent cx="0" cy="179705"/>
                <wp:effectExtent l="76200" t="0" r="57150" b="48895"/>
                <wp:wrapNone/>
                <wp:docPr id="301" name="Straight Arrow Connector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301" o:spid="_x0000_s1026" type="#_x0000_t32" style="position:absolute;margin-left:37.2pt;margin-top:13.7pt;width:0;height:14.15pt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">
                <v:stroke endarrow="block"/>
                <v:shadow color="#ccc"/>
              </v:shape>
            </w:pict>
          </mc:Fallback>
        </mc:AlternateContent>
      </w:r>
      <w:r w:rsidRPr="003A3B9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17632" behindDoc="1" locked="0" layoutInCell="1" allowOverlap="1" wp14:anchorId="135DB1CB" wp14:editId="5F3E8256">
                <wp:simplePos x="0" y="0"/>
                <wp:positionH relativeFrom="column">
                  <wp:posOffset>4495800</wp:posOffset>
                </wp:positionH>
                <wp:positionV relativeFrom="paragraph">
                  <wp:posOffset>175260</wp:posOffset>
                </wp:positionV>
                <wp:extent cx="0" cy="179705"/>
                <wp:effectExtent l="76200" t="0" r="57150" b="48895"/>
                <wp:wrapNone/>
                <wp:docPr id="303" name="Straight Arrow Connector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303" o:spid="_x0000_s1026" type="#_x0000_t32" style="position:absolute;margin-left:354pt;margin-top:13.8pt;width:0;height:14.15pt;z-index:-25159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">
                <v:stroke endarrow="block"/>
                <v:shadow color="#ccc"/>
              </v:shape>
            </w:pict>
          </mc:Fallback>
        </mc:AlternateContent>
      </w:r>
    </w:p>
    <w:p w14:paraId="04092E7A" w14:textId="67E3731E" w:rsidR="009C4AA7" w:rsidRPr="003A3B94" w:rsidRDefault="009C4AA7" w:rsidP="00FD353E">
      <w:pPr>
        <w:spacing w:line="360" w:lineRule="auto"/>
        <w:rPr>
          <w:rFonts w:ascii="Arial" w:hAnsi="Arial" w:cs="Arial"/>
          <w:b/>
          <w:lang w:val="en-GB"/>
        </w:rPr>
      </w:pPr>
    </w:p>
    <w:p w14:paraId="33146C75" w14:textId="3F37FB6C" w:rsidR="002A3E52" w:rsidRPr="003A3B94" w:rsidRDefault="002A3E52" w:rsidP="00FD353E">
      <w:pPr>
        <w:spacing w:line="360" w:lineRule="auto"/>
        <w:rPr>
          <w:rFonts w:ascii="Arial" w:hAnsi="Arial" w:cs="Arial"/>
          <w:b/>
          <w:lang w:val="en-GB"/>
        </w:rPr>
      </w:pPr>
    </w:p>
    <w:p w14:paraId="3A0FCC2B" w14:textId="0F092B69" w:rsidR="002A3E52" w:rsidRPr="003A3B94" w:rsidRDefault="002A3E52" w:rsidP="00FD353E">
      <w:pPr>
        <w:spacing w:line="360" w:lineRule="auto"/>
        <w:rPr>
          <w:rFonts w:ascii="Arial" w:hAnsi="Arial" w:cs="Arial"/>
          <w:b/>
          <w:lang w:val="en-GB"/>
        </w:rPr>
      </w:pPr>
    </w:p>
    <w:p w14:paraId="7E68EA0D" w14:textId="29DAB74A" w:rsidR="00D84183" w:rsidRPr="00C94272" w:rsidRDefault="00D84183" w:rsidP="00C94272">
      <w:pPr>
        <w:pStyle w:val="NoSpacing"/>
        <w:rPr>
          <w:rFonts w:ascii="Arial" w:hAnsi="Arial" w:cs="Arial"/>
          <w:lang w:val="en-GB"/>
        </w:rPr>
      </w:pPr>
    </w:p>
    <w:sectPr w:rsidR="00D84183" w:rsidRPr="00C94272" w:rsidSect="00412457">
      <w:footerReference w:type="default" r:id="rId9"/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62754075" w15:done="0"/>
  <w15:commentEx w15:paraId="40D3D87F" w15:done="0"/>
  <w15:commentEx w15:paraId="4736C602" w15:done="0"/>
  <w15:commentEx w15:paraId="53FF1860" w15:done="0"/>
  <w15:commentEx w15:paraId="00F57378" w15:done="0"/>
  <w15:commentEx w15:paraId="35B58DED" w15:done="0"/>
  <w15:commentEx w15:paraId="13E44A97" w15:done="0"/>
  <w15:commentEx w15:paraId="1CB46B53" w15:done="0"/>
  <w15:commentEx w15:paraId="3A3DAD63" w15:done="0"/>
  <w15:commentEx w15:paraId="74325870" w15:done="0"/>
  <w15:commentEx w15:paraId="12E3E9A5" w15:done="0"/>
  <w15:commentEx w15:paraId="75B005C9" w15:done="0"/>
  <w15:commentEx w15:paraId="2CFBFE28" w15:done="0"/>
  <w15:commentEx w15:paraId="4C6B0974" w15:done="0"/>
  <w15:commentEx w15:paraId="62F358C4" w15:done="0"/>
  <w15:commentEx w15:paraId="7329ADAE" w15:done="0"/>
  <w15:commentEx w15:paraId="5971DB8B" w15:done="0"/>
  <w15:commentEx w15:paraId="5BEA0A8C" w15:done="0"/>
  <w15:commentEx w15:paraId="6C1FBC8E" w15:done="0"/>
  <w15:commentEx w15:paraId="2DC71819" w15:done="0"/>
  <w15:commentEx w15:paraId="47BB02D5" w15:done="0"/>
  <w15:commentEx w15:paraId="46E7E5A9" w15:done="0"/>
  <w15:commentEx w15:paraId="6E511212" w15:done="0"/>
  <w15:commentEx w15:paraId="372F2A29" w15:done="0"/>
  <w15:commentEx w15:paraId="3F066AD3" w15:done="0"/>
  <w15:commentEx w15:paraId="346AD80A" w15:done="0"/>
  <w15:commentEx w15:paraId="448382E8" w15:done="0"/>
  <w15:commentEx w15:paraId="077120FD" w15:done="0"/>
  <w15:commentEx w15:paraId="0C23E8B4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B00043" w14:textId="77777777" w:rsidR="00CF1516" w:rsidRDefault="00CF1516" w:rsidP="007E58BC">
      <w:r>
        <w:separator/>
      </w:r>
    </w:p>
  </w:endnote>
  <w:endnote w:type="continuationSeparator" w:id="0">
    <w:p w14:paraId="4B1C9089" w14:textId="77777777" w:rsidR="00CF1516" w:rsidRDefault="00CF1516" w:rsidP="007E58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7058367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7FF8C4E" w14:textId="4E71D2E6" w:rsidR="00CF1516" w:rsidRDefault="00CF151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45C8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09603DE" w14:textId="77777777" w:rsidR="00CF1516" w:rsidRDefault="00CF15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33D61E" w14:textId="77777777" w:rsidR="00CF1516" w:rsidRDefault="00CF1516" w:rsidP="007E58BC">
      <w:r>
        <w:separator/>
      </w:r>
    </w:p>
  </w:footnote>
  <w:footnote w:type="continuationSeparator" w:id="0">
    <w:p w14:paraId="22B57122" w14:textId="77777777" w:rsidR="00CF1516" w:rsidRDefault="00CF1516" w:rsidP="007E58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C419AC"/>
    <w:multiLevelType w:val="hybridMultilevel"/>
    <w:tmpl w:val="5498E6F4"/>
    <w:lvl w:ilvl="0" w:tplc="D01075EC">
      <w:start w:val="2009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6B75A5"/>
    <w:multiLevelType w:val="hybridMultilevel"/>
    <w:tmpl w:val="EFF09088"/>
    <w:lvl w:ilvl="0" w:tplc="74BCF57A">
      <w:numFmt w:val="bullet"/>
      <w:lvlText w:val="-"/>
      <w:lvlJc w:val="left"/>
      <w:pPr>
        <w:ind w:left="408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2">
    <w:nsid w:val="458E2934"/>
    <w:multiLevelType w:val="hybridMultilevel"/>
    <w:tmpl w:val="F522CF5C"/>
    <w:lvl w:ilvl="0" w:tplc="040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EBB041D8">
      <w:start w:val="1"/>
      <w:numFmt w:val="lowerLetter"/>
      <w:lvlText w:val="%2."/>
      <w:lvlJc w:val="left"/>
      <w:pPr>
        <w:ind w:left="1440" w:hanging="360"/>
      </w:pPr>
      <w:rPr>
        <w:lang w:val="nl-NL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FE3634"/>
    <w:multiLevelType w:val="hybridMultilevel"/>
    <w:tmpl w:val="82B6EE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Cindy van den Berg">
    <w15:presenceInfo w15:providerId="AD" w15:userId="S-1-5-21-4249374837-4201370564-833968683-387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Euro Respiratory J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0f9xxe0wppad53e2pweppsfy0xfxsatdrs9z&quot;&gt;Cindy endnote&lt;record-ids&gt;&lt;item&gt;1&lt;/item&gt;&lt;item&gt;2&lt;/item&gt;&lt;item&gt;4&lt;/item&gt;&lt;item&gt;7&lt;/item&gt;&lt;item&gt;8&lt;/item&gt;&lt;item&gt;9&lt;/item&gt;&lt;item&gt;13&lt;/item&gt;&lt;item&gt;22&lt;/item&gt;&lt;item&gt;25&lt;/item&gt;&lt;item&gt;29&lt;/item&gt;&lt;item&gt;68&lt;/item&gt;&lt;item&gt;70&lt;/item&gt;&lt;item&gt;115&lt;/item&gt;&lt;item&gt;116&lt;/item&gt;&lt;item&gt;118&lt;/item&gt;&lt;item&gt;119&lt;/item&gt;&lt;item&gt;120&lt;/item&gt;&lt;item&gt;121&lt;/item&gt;&lt;item&gt;122&lt;/item&gt;&lt;item&gt;125&lt;/item&gt;&lt;item&gt;127&lt;/item&gt;&lt;item&gt;130&lt;/item&gt;&lt;item&gt;131&lt;/item&gt;&lt;item&gt;144&lt;/item&gt;&lt;item&gt;193&lt;/item&gt;&lt;item&gt;242&lt;/item&gt;&lt;item&gt;243&lt;/item&gt;&lt;item&gt;246&lt;/item&gt;&lt;item&gt;248&lt;/item&gt;&lt;item&gt;249&lt;/item&gt;&lt;item&gt;251&lt;/item&gt;&lt;item&gt;252&lt;/item&gt;&lt;item&gt;254&lt;/item&gt;&lt;item&gt;255&lt;/item&gt;&lt;item&gt;256&lt;/item&gt;&lt;item&gt;257&lt;/item&gt;&lt;item&gt;260&lt;/item&gt;&lt;item&gt;261&lt;/item&gt;&lt;item&gt;262&lt;/item&gt;&lt;item&gt;263&lt;/item&gt;&lt;item&gt;264&lt;/item&gt;&lt;item&gt;265&lt;/item&gt;&lt;item&gt;267&lt;/item&gt;&lt;item&gt;268&lt;/item&gt;&lt;item&gt;272&lt;/item&gt;&lt;item&gt;273&lt;/item&gt;&lt;item&gt;274&lt;/item&gt;&lt;item&gt;275&lt;/item&gt;&lt;item&gt;280&lt;/item&gt;&lt;item&gt;281&lt;/item&gt;&lt;item&gt;282&lt;/item&gt;&lt;item&gt;285&lt;/item&gt;&lt;item&gt;286&lt;/item&gt;&lt;item&gt;288&lt;/item&gt;&lt;item&gt;290&lt;/item&gt;&lt;item&gt;291&lt;/item&gt;&lt;item&gt;292&lt;/item&gt;&lt;item&gt;294&lt;/item&gt;&lt;item&gt;295&lt;/item&gt;&lt;item&gt;296&lt;/item&gt;&lt;item&gt;297&lt;/item&gt;&lt;item&gt;298&lt;/item&gt;&lt;item&gt;299&lt;/item&gt;&lt;/record-ids&gt;&lt;/item&gt;&lt;/Libraries&gt;"/>
  </w:docVars>
  <w:rsids>
    <w:rsidRoot w:val="008B73DA"/>
    <w:rsid w:val="00002464"/>
    <w:rsid w:val="00004520"/>
    <w:rsid w:val="000127B1"/>
    <w:rsid w:val="000170EE"/>
    <w:rsid w:val="00017C33"/>
    <w:rsid w:val="00022D67"/>
    <w:rsid w:val="00034250"/>
    <w:rsid w:val="00044E34"/>
    <w:rsid w:val="00050334"/>
    <w:rsid w:val="00055E8C"/>
    <w:rsid w:val="00061E65"/>
    <w:rsid w:val="00063B4A"/>
    <w:rsid w:val="00072A42"/>
    <w:rsid w:val="000A055F"/>
    <w:rsid w:val="000A12CE"/>
    <w:rsid w:val="000B3778"/>
    <w:rsid w:val="000C568C"/>
    <w:rsid w:val="000D1706"/>
    <w:rsid w:val="000D4B2D"/>
    <w:rsid w:val="000D6663"/>
    <w:rsid w:val="000D6BAC"/>
    <w:rsid w:val="000E018B"/>
    <w:rsid w:val="0011700D"/>
    <w:rsid w:val="00121198"/>
    <w:rsid w:val="00130251"/>
    <w:rsid w:val="001314DA"/>
    <w:rsid w:val="0013548A"/>
    <w:rsid w:val="0015601B"/>
    <w:rsid w:val="001633E4"/>
    <w:rsid w:val="00167692"/>
    <w:rsid w:val="0017675D"/>
    <w:rsid w:val="00183A5E"/>
    <w:rsid w:val="00185054"/>
    <w:rsid w:val="0019271B"/>
    <w:rsid w:val="00195C9B"/>
    <w:rsid w:val="001B0DDF"/>
    <w:rsid w:val="001B1153"/>
    <w:rsid w:val="001B1CE4"/>
    <w:rsid w:val="001B3128"/>
    <w:rsid w:val="001B396D"/>
    <w:rsid w:val="001C0505"/>
    <w:rsid w:val="001D02E1"/>
    <w:rsid w:val="001D7AA8"/>
    <w:rsid w:val="001E0292"/>
    <w:rsid w:val="001E4528"/>
    <w:rsid w:val="001F229F"/>
    <w:rsid w:val="001F2FE2"/>
    <w:rsid w:val="00202ABF"/>
    <w:rsid w:val="002115D2"/>
    <w:rsid w:val="002118BE"/>
    <w:rsid w:val="00217767"/>
    <w:rsid w:val="00217FBA"/>
    <w:rsid w:val="002204C7"/>
    <w:rsid w:val="002445B7"/>
    <w:rsid w:val="0025012C"/>
    <w:rsid w:val="00250FD0"/>
    <w:rsid w:val="00257239"/>
    <w:rsid w:val="00266D0F"/>
    <w:rsid w:val="0026793D"/>
    <w:rsid w:val="00277604"/>
    <w:rsid w:val="00296EE1"/>
    <w:rsid w:val="002A3E52"/>
    <w:rsid w:val="002A5851"/>
    <w:rsid w:val="002A7579"/>
    <w:rsid w:val="002C5147"/>
    <w:rsid w:val="002C7872"/>
    <w:rsid w:val="002C7959"/>
    <w:rsid w:val="002E2FC3"/>
    <w:rsid w:val="002F1ADB"/>
    <w:rsid w:val="002F6519"/>
    <w:rsid w:val="00311BE9"/>
    <w:rsid w:val="00334EBC"/>
    <w:rsid w:val="00336838"/>
    <w:rsid w:val="00343CD0"/>
    <w:rsid w:val="00352660"/>
    <w:rsid w:val="003541DF"/>
    <w:rsid w:val="00363910"/>
    <w:rsid w:val="00364B29"/>
    <w:rsid w:val="00366DAD"/>
    <w:rsid w:val="0037534C"/>
    <w:rsid w:val="003805E4"/>
    <w:rsid w:val="0039727D"/>
    <w:rsid w:val="003A2DB4"/>
    <w:rsid w:val="003A3B94"/>
    <w:rsid w:val="003B1A6C"/>
    <w:rsid w:val="003C0E5F"/>
    <w:rsid w:val="003D1739"/>
    <w:rsid w:val="003D7D03"/>
    <w:rsid w:val="003E1F31"/>
    <w:rsid w:val="003E4847"/>
    <w:rsid w:val="003E6560"/>
    <w:rsid w:val="003F18C7"/>
    <w:rsid w:val="003F38EA"/>
    <w:rsid w:val="003F7309"/>
    <w:rsid w:val="00412457"/>
    <w:rsid w:val="00414275"/>
    <w:rsid w:val="004366D9"/>
    <w:rsid w:val="004445D3"/>
    <w:rsid w:val="0044564D"/>
    <w:rsid w:val="00455C86"/>
    <w:rsid w:val="004566CD"/>
    <w:rsid w:val="00457F87"/>
    <w:rsid w:val="00460339"/>
    <w:rsid w:val="00467E74"/>
    <w:rsid w:val="004724A4"/>
    <w:rsid w:val="00472FE6"/>
    <w:rsid w:val="00474592"/>
    <w:rsid w:val="0047583A"/>
    <w:rsid w:val="0048046B"/>
    <w:rsid w:val="00492DA0"/>
    <w:rsid w:val="00494A1A"/>
    <w:rsid w:val="004968F9"/>
    <w:rsid w:val="004A116C"/>
    <w:rsid w:val="004A17E5"/>
    <w:rsid w:val="004A4477"/>
    <w:rsid w:val="004C062D"/>
    <w:rsid w:val="004C2D60"/>
    <w:rsid w:val="004C38DD"/>
    <w:rsid w:val="004C52B6"/>
    <w:rsid w:val="004D1AE8"/>
    <w:rsid w:val="004E0AC4"/>
    <w:rsid w:val="004E1AB9"/>
    <w:rsid w:val="005079B4"/>
    <w:rsid w:val="00526B61"/>
    <w:rsid w:val="0054776F"/>
    <w:rsid w:val="005537C9"/>
    <w:rsid w:val="00555E2F"/>
    <w:rsid w:val="005602EA"/>
    <w:rsid w:val="00562541"/>
    <w:rsid w:val="00564C47"/>
    <w:rsid w:val="005748B8"/>
    <w:rsid w:val="00577A46"/>
    <w:rsid w:val="0058104A"/>
    <w:rsid w:val="00590623"/>
    <w:rsid w:val="00596670"/>
    <w:rsid w:val="005A254E"/>
    <w:rsid w:val="005B6A91"/>
    <w:rsid w:val="005C0D18"/>
    <w:rsid w:val="005C75AD"/>
    <w:rsid w:val="005D2C2D"/>
    <w:rsid w:val="005D5430"/>
    <w:rsid w:val="005E1058"/>
    <w:rsid w:val="005E47A8"/>
    <w:rsid w:val="005F4A1F"/>
    <w:rsid w:val="0060195C"/>
    <w:rsid w:val="00601D2F"/>
    <w:rsid w:val="0060448C"/>
    <w:rsid w:val="00617340"/>
    <w:rsid w:val="006264E1"/>
    <w:rsid w:val="00632CC8"/>
    <w:rsid w:val="00636A76"/>
    <w:rsid w:val="0064054D"/>
    <w:rsid w:val="00642884"/>
    <w:rsid w:val="00647E4F"/>
    <w:rsid w:val="006623B3"/>
    <w:rsid w:val="00663240"/>
    <w:rsid w:val="006765ED"/>
    <w:rsid w:val="0068244F"/>
    <w:rsid w:val="006944B0"/>
    <w:rsid w:val="006A2B40"/>
    <w:rsid w:val="006B394C"/>
    <w:rsid w:val="006B7519"/>
    <w:rsid w:val="006C1689"/>
    <w:rsid w:val="006C67AE"/>
    <w:rsid w:val="006D277B"/>
    <w:rsid w:val="006E14BC"/>
    <w:rsid w:val="006E260B"/>
    <w:rsid w:val="006E5CC5"/>
    <w:rsid w:val="0070137D"/>
    <w:rsid w:val="0070663D"/>
    <w:rsid w:val="00706C57"/>
    <w:rsid w:val="00707597"/>
    <w:rsid w:val="00710585"/>
    <w:rsid w:val="00710CFE"/>
    <w:rsid w:val="00710F14"/>
    <w:rsid w:val="007143C6"/>
    <w:rsid w:val="007346B4"/>
    <w:rsid w:val="007410E0"/>
    <w:rsid w:val="0076445E"/>
    <w:rsid w:val="00765798"/>
    <w:rsid w:val="007740A5"/>
    <w:rsid w:val="00780AA5"/>
    <w:rsid w:val="007831F8"/>
    <w:rsid w:val="00784965"/>
    <w:rsid w:val="007857E8"/>
    <w:rsid w:val="007908D6"/>
    <w:rsid w:val="007925D1"/>
    <w:rsid w:val="00796FD8"/>
    <w:rsid w:val="007B0E21"/>
    <w:rsid w:val="007B111C"/>
    <w:rsid w:val="007B4B20"/>
    <w:rsid w:val="007C5079"/>
    <w:rsid w:val="007C7F71"/>
    <w:rsid w:val="007D33E7"/>
    <w:rsid w:val="007D6B4D"/>
    <w:rsid w:val="007E1032"/>
    <w:rsid w:val="007E4E57"/>
    <w:rsid w:val="007E58BC"/>
    <w:rsid w:val="0080265D"/>
    <w:rsid w:val="0080645C"/>
    <w:rsid w:val="00812C63"/>
    <w:rsid w:val="00826D69"/>
    <w:rsid w:val="00830A17"/>
    <w:rsid w:val="00835484"/>
    <w:rsid w:val="00835814"/>
    <w:rsid w:val="00841AC2"/>
    <w:rsid w:val="008423B1"/>
    <w:rsid w:val="00845702"/>
    <w:rsid w:val="00845C9D"/>
    <w:rsid w:val="0084789A"/>
    <w:rsid w:val="00857A0D"/>
    <w:rsid w:val="00857F6E"/>
    <w:rsid w:val="0086177F"/>
    <w:rsid w:val="008701A1"/>
    <w:rsid w:val="00893551"/>
    <w:rsid w:val="00895E71"/>
    <w:rsid w:val="008A779E"/>
    <w:rsid w:val="008B5DBA"/>
    <w:rsid w:val="008B73DA"/>
    <w:rsid w:val="008C71FC"/>
    <w:rsid w:val="008D1E1F"/>
    <w:rsid w:val="008D55D4"/>
    <w:rsid w:val="008F2125"/>
    <w:rsid w:val="008F6074"/>
    <w:rsid w:val="00902794"/>
    <w:rsid w:val="00904C80"/>
    <w:rsid w:val="00904D0B"/>
    <w:rsid w:val="0091443C"/>
    <w:rsid w:val="00920ECE"/>
    <w:rsid w:val="00921AAE"/>
    <w:rsid w:val="00925035"/>
    <w:rsid w:val="009261E5"/>
    <w:rsid w:val="009331EB"/>
    <w:rsid w:val="0095722A"/>
    <w:rsid w:val="00965AA2"/>
    <w:rsid w:val="009666AB"/>
    <w:rsid w:val="009808B3"/>
    <w:rsid w:val="00987464"/>
    <w:rsid w:val="00990BA1"/>
    <w:rsid w:val="0099765F"/>
    <w:rsid w:val="009B5065"/>
    <w:rsid w:val="009B6BBE"/>
    <w:rsid w:val="009B70B4"/>
    <w:rsid w:val="009C073D"/>
    <w:rsid w:val="009C0E8B"/>
    <w:rsid w:val="009C4743"/>
    <w:rsid w:val="009C48E5"/>
    <w:rsid w:val="009C499A"/>
    <w:rsid w:val="009C4AA7"/>
    <w:rsid w:val="009E0B99"/>
    <w:rsid w:val="009F1DF0"/>
    <w:rsid w:val="009F62EE"/>
    <w:rsid w:val="00A03E7A"/>
    <w:rsid w:val="00A05490"/>
    <w:rsid w:val="00A11484"/>
    <w:rsid w:val="00A118CA"/>
    <w:rsid w:val="00A13483"/>
    <w:rsid w:val="00A21705"/>
    <w:rsid w:val="00A222F5"/>
    <w:rsid w:val="00A24A21"/>
    <w:rsid w:val="00A27450"/>
    <w:rsid w:val="00A37FC9"/>
    <w:rsid w:val="00A579B3"/>
    <w:rsid w:val="00A6019A"/>
    <w:rsid w:val="00A6585A"/>
    <w:rsid w:val="00A660AA"/>
    <w:rsid w:val="00A737B0"/>
    <w:rsid w:val="00A75DB2"/>
    <w:rsid w:val="00A7626C"/>
    <w:rsid w:val="00A81A3B"/>
    <w:rsid w:val="00A81F86"/>
    <w:rsid w:val="00A85F24"/>
    <w:rsid w:val="00AA71A2"/>
    <w:rsid w:val="00AC11D6"/>
    <w:rsid w:val="00AC2120"/>
    <w:rsid w:val="00AC2964"/>
    <w:rsid w:val="00AD059E"/>
    <w:rsid w:val="00AD11F1"/>
    <w:rsid w:val="00AD343E"/>
    <w:rsid w:val="00AE1382"/>
    <w:rsid w:val="00AF4124"/>
    <w:rsid w:val="00AF4A98"/>
    <w:rsid w:val="00AF5120"/>
    <w:rsid w:val="00AF6B46"/>
    <w:rsid w:val="00B05968"/>
    <w:rsid w:val="00B146CD"/>
    <w:rsid w:val="00B21317"/>
    <w:rsid w:val="00B23F40"/>
    <w:rsid w:val="00B24B2A"/>
    <w:rsid w:val="00B26F1A"/>
    <w:rsid w:val="00B4673E"/>
    <w:rsid w:val="00B51DD5"/>
    <w:rsid w:val="00B775E8"/>
    <w:rsid w:val="00B97084"/>
    <w:rsid w:val="00BA420D"/>
    <w:rsid w:val="00BA6E7E"/>
    <w:rsid w:val="00BC0DDB"/>
    <w:rsid w:val="00BC4350"/>
    <w:rsid w:val="00BD3560"/>
    <w:rsid w:val="00BD56F8"/>
    <w:rsid w:val="00BE2EB0"/>
    <w:rsid w:val="00BE554F"/>
    <w:rsid w:val="00BE61BF"/>
    <w:rsid w:val="00BF795B"/>
    <w:rsid w:val="00C02A31"/>
    <w:rsid w:val="00C13CB3"/>
    <w:rsid w:val="00C22CDF"/>
    <w:rsid w:val="00C25873"/>
    <w:rsid w:val="00C31784"/>
    <w:rsid w:val="00C34C37"/>
    <w:rsid w:val="00C45C82"/>
    <w:rsid w:val="00C532C5"/>
    <w:rsid w:val="00C533A6"/>
    <w:rsid w:val="00C6466B"/>
    <w:rsid w:val="00C65D69"/>
    <w:rsid w:val="00C7505B"/>
    <w:rsid w:val="00C816CC"/>
    <w:rsid w:val="00C826F4"/>
    <w:rsid w:val="00C85679"/>
    <w:rsid w:val="00C920F4"/>
    <w:rsid w:val="00C94272"/>
    <w:rsid w:val="00CA167E"/>
    <w:rsid w:val="00CA6CB2"/>
    <w:rsid w:val="00CA7F02"/>
    <w:rsid w:val="00CB2E32"/>
    <w:rsid w:val="00CB4F70"/>
    <w:rsid w:val="00CB6459"/>
    <w:rsid w:val="00CD1295"/>
    <w:rsid w:val="00CD3298"/>
    <w:rsid w:val="00CE3F9C"/>
    <w:rsid w:val="00CE74BE"/>
    <w:rsid w:val="00CF1516"/>
    <w:rsid w:val="00CF255D"/>
    <w:rsid w:val="00D0581A"/>
    <w:rsid w:val="00D179E2"/>
    <w:rsid w:val="00D17E3A"/>
    <w:rsid w:val="00D22BAD"/>
    <w:rsid w:val="00D24F82"/>
    <w:rsid w:val="00D25ED0"/>
    <w:rsid w:val="00D25F42"/>
    <w:rsid w:val="00D34ACD"/>
    <w:rsid w:val="00D36317"/>
    <w:rsid w:val="00D502AF"/>
    <w:rsid w:val="00D5046E"/>
    <w:rsid w:val="00D54353"/>
    <w:rsid w:val="00D67472"/>
    <w:rsid w:val="00D71738"/>
    <w:rsid w:val="00D84183"/>
    <w:rsid w:val="00D936A9"/>
    <w:rsid w:val="00DA252B"/>
    <w:rsid w:val="00DA4B9E"/>
    <w:rsid w:val="00DB4B53"/>
    <w:rsid w:val="00DB666D"/>
    <w:rsid w:val="00DC346A"/>
    <w:rsid w:val="00DC6469"/>
    <w:rsid w:val="00DD0495"/>
    <w:rsid w:val="00DD1C8A"/>
    <w:rsid w:val="00DE6F72"/>
    <w:rsid w:val="00DF1312"/>
    <w:rsid w:val="00DF59A9"/>
    <w:rsid w:val="00E01A5A"/>
    <w:rsid w:val="00E03F97"/>
    <w:rsid w:val="00E06165"/>
    <w:rsid w:val="00E203A3"/>
    <w:rsid w:val="00E218EF"/>
    <w:rsid w:val="00E268D1"/>
    <w:rsid w:val="00E31A83"/>
    <w:rsid w:val="00E3639A"/>
    <w:rsid w:val="00E42260"/>
    <w:rsid w:val="00E53AB5"/>
    <w:rsid w:val="00E575CD"/>
    <w:rsid w:val="00E6456B"/>
    <w:rsid w:val="00E6734B"/>
    <w:rsid w:val="00E70BA0"/>
    <w:rsid w:val="00E7471F"/>
    <w:rsid w:val="00E8197B"/>
    <w:rsid w:val="00E825B1"/>
    <w:rsid w:val="00E86006"/>
    <w:rsid w:val="00EA4C23"/>
    <w:rsid w:val="00EA6125"/>
    <w:rsid w:val="00EA697D"/>
    <w:rsid w:val="00EA6C65"/>
    <w:rsid w:val="00EA70D2"/>
    <w:rsid w:val="00EA7AC3"/>
    <w:rsid w:val="00EB5435"/>
    <w:rsid w:val="00EC779B"/>
    <w:rsid w:val="00ED0130"/>
    <w:rsid w:val="00ED5793"/>
    <w:rsid w:val="00EE0157"/>
    <w:rsid w:val="00EE7429"/>
    <w:rsid w:val="00EF31EF"/>
    <w:rsid w:val="00EF50EE"/>
    <w:rsid w:val="00F0157B"/>
    <w:rsid w:val="00F01826"/>
    <w:rsid w:val="00F037E8"/>
    <w:rsid w:val="00F136D8"/>
    <w:rsid w:val="00F22C99"/>
    <w:rsid w:val="00F53C30"/>
    <w:rsid w:val="00F61C44"/>
    <w:rsid w:val="00F6230D"/>
    <w:rsid w:val="00F81E02"/>
    <w:rsid w:val="00F93C22"/>
    <w:rsid w:val="00F9772D"/>
    <w:rsid w:val="00FA04FA"/>
    <w:rsid w:val="00FA5FC5"/>
    <w:rsid w:val="00FB45E7"/>
    <w:rsid w:val="00FC776F"/>
    <w:rsid w:val="00FD353E"/>
    <w:rsid w:val="00FD671D"/>
    <w:rsid w:val="00FE015E"/>
    <w:rsid w:val="00FF3D3E"/>
    <w:rsid w:val="00FF46AD"/>
    <w:rsid w:val="00FF7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9873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73DA"/>
    <w:pPr>
      <w:spacing w:after="0" w:line="240" w:lineRule="auto"/>
    </w:pPr>
  </w:style>
  <w:style w:type="paragraph" w:styleId="Heading2">
    <w:name w:val="heading 2"/>
    <w:basedOn w:val="Normal"/>
    <w:link w:val="Heading2Char"/>
    <w:uiPriority w:val="9"/>
    <w:qFormat/>
    <w:rsid w:val="00D22BAD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6">
    <w:name w:val="heading 6"/>
    <w:basedOn w:val="Normal"/>
    <w:link w:val="Heading6Char"/>
    <w:uiPriority w:val="9"/>
    <w:qFormat/>
    <w:rsid w:val="00D22BAD"/>
    <w:pPr>
      <w:spacing w:before="100" w:beforeAutospacing="1" w:after="100" w:afterAutospacing="1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B73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A03E7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03E7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03E7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3E7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3E7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3E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3E7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D1739"/>
    <w:pPr>
      <w:ind w:left="720"/>
      <w:contextualSpacing/>
    </w:pPr>
  </w:style>
  <w:style w:type="paragraph" w:styleId="NoSpacing">
    <w:name w:val="No Spacing"/>
    <w:uiPriority w:val="1"/>
    <w:qFormat/>
    <w:rsid w:val="00EF50EE"/>
    <w:pP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596670"/>
    <w:rPr>
      <w:color w:val="808080"/>
    </w:rPr>
  </w:style>
  <w:style w:type="paragraph" w:customStyle="1" w:styleId="EndNoteBibliographyTitle">
    <w:name w:val="EndNote Bibliography Title"/>
    <w:basedOn w:val="Normal"/>
    <w:link w:val="EndNoteBibliographyTitleChar"/>
    <w:rsid w:val="00AC11D6"/>
    <w:pPr>
      <w:jc w:val="center"/>
    </w:pPr>
    <w:rPr>
      <w:rFonts w:ascii="Calibri" w:hAnsi="Calibri"/>
      <w:noProof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AC11D6"/>
    <w:rPr>
      <w:rFonts w:ascii="Calibri" w:hAnsi="Calibri"/>
      <w:noProof/>
    </w:rPr>
  </w:style>
  <w:style w:type="paragraph" w:customStyle="1" w:styleId="EndNoteBibliography">
    <w:name w:val="EndNote Bibliography"/>
    <w:basedOn w:val="Normal"/>
    <w:link w:val="EndNoteBibliographyChar"/>
    <w:rsid w:val="00AC11D6"/>
    <w:rPr>
      <w:rFonts w:ascii="Calibri" w:hAnsi="Calibri"/>
      <w:noProof/>
    </w:rPr>
  </w:style>
  <w:style w:type="character" w:customStyle="1" w:styleId="EndNoteBibliographyChar">
    <w:name w:val="EndNote Bibliography Char"/>
    <w:basedOn w:val="DefaultParagraphFont"/>
    <w:link w:val="EndNoteBibliography"/>
    <w:rsid w:val="00AC11D6"/>
    <w:rPr>
      <w:rFonts w:ascii="Calibri" w:hAnsi="Calibri"/>
      <w:noProof/>
    </w:rPr>
  </w:style>
  <w:style w:type="paragraph" w:styleId="Header">
    <w:name w:val="header"/>
    <w:basedOn w:val="Normal"/>
    <w:link w:val="HeaderChar"/>
    <w:uiPriority w:val="99"/>
    <w:unhideWhenUsed/>
    <w:rsid w:val="007E58B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E58BC"/>
  </w:style>
  <w:style w:type="paragraph" w:styleId="Footer">
    <w:name w:val="footer"/>
    <w:basedOn w:val="Normal"/>
    <w:link w:val="FooterChar"/>
    <w:uiPriority w:val="99"/>
    <w:unhideWhenUsed/>
    <w:rsid w:val="007E58B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E58BC"/>
  </w:style>
  <w:style w:type="paragraph" w:customStyle="1" w:styleId="fixedtext">
    <w:name w:val="fixedtext"/>
    <w:basedOn w:val="Normal"/>
    <w:rsid w:val="0080265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D22BAD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6Char">
    <w:name w:val="Heading 6 Char"/>
    <w:basedOn w:val="DefaultParagraphFont"/>
    <w:link w:val="Heading6"/>
    <w:uiPriority w:val="9"/>
    <w:rsid w:val="00D22BAD"/>
    <w:rPr>
      <w:rFonts w:ascii="Times New Roman" w:eastAsia="Times New Roman" w:hAnsi="Times New Roman" w:cs="Times New Roman"/>
      <w:b/>
      <w:bCs/>
      <w:sz w:val="15"/>
      <w:szCs w:val="15"/>
    </w:rPr>
  </w:style>
  <w:style w:type="paragraph" w:styleId="NormalWeb">
    <w:name w:val="Normal (Web)"/>
    <w:basedOn w:val="Normal"/>
    <w:uiPriority w:val="99"/>
    <w:unhideWhenUsed/>
    <w:rsid w:val="00D22BA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of-title">
    <w:name w:val="sof-title"/>
    <w:basedOn w:val="Normal"/>
    <w:rsid w:val="0048046B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</w:rPr>
  </w:style>
  <w:style w:type="paragraph" w:customStyle="1" w:styleId="first-letter">
    <w:name w:val="first-letter"/>
    <w:basedOn w:val="Normal"/>
    <w:rsid w:val="0048046B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</w:rPr>
  </w:style>
  <w:style w:type="character" w:customStyle="1" w:styleId="label">
    <w:name w:val="label"/>
    <w:basedOn w:val="DefaultParagraphFont"/>
    <w:rsid w:val="0048046B"/>
  </w:style>
  <w:style w:type="character" w:customStyle="1" w:styleId="cell-value">
    <w:name w:val="cell-value"/>
    <w:basedOn w:val="DefaultParagraphFont"/>
    <w:rsid w:val="0048046B"/>
  </w:style>
  <w:style w:type="character" w:customStyle="1" w:styleId="cell">
    <w:name w:val="cell"/>
    <w:basedOn w:val="DefaultParagraphFont"/>
    <w:rsid w:val="0048046B"/>
  </w:style>
  <w:style w:type="character" w:customStyle="1" w:styleId="quality-sign">
    <w:name w:val="quality-sign"/>
    <w:basedOn w:val="DefaultParagraphFont"/>
    <w:rsid w:val="0048046B"/>
  </w:style>
  <w:style w:type="character" w:customStyle="1" w:styleId="comma">
    <w:name w:val="comma"/>
    <w:basedOn w:val="DefaultParagraphFont"/>
    <w:rsid w:val="004804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73DA"/>
    <w:pPr>
      <w:spacing w:after="0" w:line="240" w:lineRule="auto"/>
    </w:pPr>
  </w:style>
  <w:style w:type="paragraph" w:styleId="Heading2">
    <w:name w:val="heading 2"/>
    <w:basedOn w:val="Normal"/>
    <w:link w:val="Heading2Char"/>
    <w:uiPriority w:val="9"/>
    <w:qFormat/>
    <w:rsid w:val="00D22BAD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6">
    <w:name w:val="heading 6"/>
    <w:basedOn w:val="Normal"/>
    <w:link w:val="Heading6Char"/>
    <w:uiPriority w:val="9"/>
    <w:qFormat/>
    <w:rsid w:val="00D22BAD"/>
    <w:pPr>
      <w:spacing w:before="100" w:beforeAutospacing="1" w:after="100" w:afterAutospacing="1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B73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A03E7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03E7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03E7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3E7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3E7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3E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3E7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D1739"/>
    <w:pPr>
      <w:ind w:left="720"/>
      <w:contextualSpacing/>
    </w:pPr>
  </w:style>
  <w:style w:type="paragraph" w:styleId="NoSpacing">
    <w:name w:val="No Spacing"/>
    <w:uiPriority w:val="1"/>
    <w:qFormat/>
    <w:rsid w:val="00EF50EE"/>
    <w:pP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596670"/>
    <w:rPr>
      <w:color w:val="808080"/>
    </w:rPr>
  </w:style>
  <w:style w:type="paragraph" w:customStyle="1" w:styleId="EndNoteBibliographyTitle">
    <w:name w:val="EndNote Bibliography Title"/>
    <w:basedOn w:val="Normal"/>
    <w:link w:val="EndNoteBibliographyTitleChar"/>
    <w:rsid w:val="00AC11D6"/>
    <w:pPr>
      <w:jc w:val="center"/>
    </w:pPr>
    <w:rPr>
      <w:rFonts w:ascii="Calibri" w:hAnsi="Calibri"/>
      <w:noProof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AC11D6"/>
    <w:rPr>
      <w:rFonts w:ascii="Calibri" w:hAnsi="Calibri"/>
      <w:noProof/>
    </w:rPr>
  </w:style>
  <w:style w:type="paragraph" w:customStyle="1" w:styleId="EndNoteBibliography">
    <w:name w:val="EndNote Bibliography"/>
    <w:basedOn w:val="Normal"/>
    <w:link w:val="EndNoteBibliographyChar"/>
    <w:rsid w:val="00AC11D6"/>
    <w:rPr>
      <w:rFonts w:ascii="Calibri" w:hAnsi="Calibri"/>
      <w:noProof/>
    </w:rPr>
  </w:style>
  <w:style w:type="character" w:customStyle="1" w:styleId="EndNoteBibliographyChar">
    <w:name w:val="EndNote Bibliography Char"/>
    <w:basedOn w:val="DefaultParagraphFont"/>
    <w:link w:val="EndNoteBibliography"/>
    <w:rsid w:val="00AC11D6"/>
    <w:rPr>
      <w:rFonts w:ascii="Calibri" w:hAnsi="Calibri"/>
      <w:noProof/>
    </w:rPr>
  </w:style>
  <w:style w:type="paragraph" w:styleId="Header">
    <w:name w:val="header"/>
    <w:basedOn w:val="Normal"/>
    <w:link w:val="HeaderChar"/>
    <w:uiPriority w:val="99"/>
    <w:unhideWhenUsed/>
    <w:rsid w:val="007E58B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E58BC"/>
  </w:style>
  <w:style w:type="paragraph" w:styleId="Footer">
    <w:name w:val="footer"/>
    <w:basedOn w:val="Normal"/>
    <w:link w:val="FooterChar"/>
    <w:uiPriority w:val="99"/>
    <w:unhideWhenUsed/>
    <w:rsid w:val="007E58B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E58BC"/>
  </w:style>
  <w:style w:type="paragraph" w:customStyle="1" w:styleId="fixedtext">
    <w:name w:val="fixedtext"/>
    <w:basedOn w:val="Normal"/>
    <w:rsid w:val="0080265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D22BAD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6Char">
    <w:name w:val="Heading 6 Char"/>
    <w:basedOn w:val="DefaultParagraphFont"/>
    <w:link w:val="Heading6"/>
    <w:uiPriority w:val="9"/>
    <w:rsid w:val="00D22BAD"/>
    <w:rPr>
      <w:rFonts w:ascii="Times New Roman" w:eastAsia="Times New Roman" w:hAnsi="Times New Roman" w:cs="Times New Roman"/>
      <w:b/>
      <w:bCs/>
      <w:sz w:val="15"/>
      <w:szCs w:val="15"/>
    </w:rPr>
  </w:style>
  <w:style w:type="paragraph" w:styleId="NormalWeb">
    <w:name w:val="Normal (Web)"/>
    <w:basedOn w:val="Normal"/>
    <w:uiPriority w:val="99"/>
    <w:unhideWhenUsed/>
    <w:rsid w:val="00D22BA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of-title">
    <w:name w:val="sof-title"/>
    <w:basedOn w:val="Normal"/>
    <w:rsid w:val="0048046B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</w:rPr>
  </w:style>
  <w:style w:type="paragraph" w:customStyle="1" w:styleId="first-letter">
    <w:name w:val="first-letter"/>
    <w:basedOn w:val="Normal"/>
    <w:rsid w:val="0048046B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</w:rPr>
  </w:style>
  <w:style w:type="character" w:customStyle="1" w:styleId="label">
    <w:name w:val="label"/>
    <w:basedOn w:val="DefaultParagraphFont"/>
    <w:rsid w:val="0048046B"/>
  </w:style>
  <w:style w:type="character" w:customStyle="1" w:styleId="cell-value">
    <w:name w:val="cell-value"/>
    <w:basedOn w:val="DefaultParagraphFont"/>
    <w:rsid w:val="0048046B"/>
  </w:style>
  <w:style w:type="character" w:customStyle="1" w:styleId="cell">
    <w:name w:val="cell"/>
    <w:basedOn w:val="DefaultParagraphFont"/>
    <w:rsid w:val="0048046B"/>
  </w:style>
  <w:style w:type="character" w:customStyle="1" w:styleId="quality-sign">
    <w:name w:val="quality-sign"/>
    <w:basedOn w:val="DefaultParagraphFont"/>
    <w:rsid w:val="0048046B"/>
  </w:style>
  <w:style w:type="character" w:customStyle="1" w:styleId="comma">
    <w:name w:val="comma"/>
    <w:basedOn w:val="DefaultParagraphFont"/>
    <w:rsid w:val="004804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1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0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005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237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6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087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410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719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972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487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336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395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319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941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189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2834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339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582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1739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8793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003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23" Type="http://schemas.microsoft.com/office/2011/relationships/commentsExtended" Target="commentsExtended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22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17A3F9-D5EE-405B-B8A4-84E0FFF184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</Words>
  <Characters>49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Maastricht University</Company>
  <LinksUpToDate>false</LinksUpToDate>
  <CharactersWithSpaces>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Cindy van den Berg (HSR)</dc:creator>
  <cp:lastModifiedBy>Cindy van den Berg (HSR)</cp:lastModifiedBy>
  <cp:revision>2</cp:revision>
  <cp:lastPrinted>2017-03-29T08:49:00Z</cp:lastPrinted>
  <dcterms:created xsi:type="dcterms:W3CDTF">2017-06-08T12:23:00Z</dcterms:created>
  <dcterms:modified xsi:type="dcterms:W3CDTF">2017-06-08T12:23:00Z</dcterms:modified>
</cp:coreProperties>
</file>